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7CD4" w:rsidP="00953675" w:rsidRDefault="00B57CD4" w14:paraId="2407586D" w14:textId="4270F201">
      <w:pPr>
        <w:ind w:left="142"/>
        <w:rPr>
          <w:rFonts w:ascii="Verdana" w:hAnsi="Verdana" w:cs="Arial"/>
          <w:lang w:val="en-US"/>
        </w:rPr>
      </w:pPr>
    </w:p>
    <w:p w:rsidR="009B7043" w:rsidP="00B57CD4" w:rsidRDefault="009B7043" w14:paraId="6510606B" w14:textId="06F2C96F">
      <w:pPr>
        <w:ind w:left="142"/>
        <w:jc w:val="center"/>
        <w:rPr>
          <w:rFonts w:ascii="Verdana" w:hAnsi="Verdana" w:cs="Arial"/>
        </w:rPr>
      </w:pPr>
    </w:p>
    <w:p w:rsidR="009B7043" w:rsidP="00B57CD4" w:rsidRDefault="009B7043" w14:paraId="2B2664EB" w14:textId="401E7DF3">
      <w:pPr>
        <w:ind w:left="142"/>
        <w:jc w:val="center"/>
        <w:rPr>
          <w:rFonts w:ascii="Verdana" w:hAnsi="Verdana" w:cs="Arial"/>
        </w:rPr>
      </w:pPr>
    </w:p>
    <w:p w:rsidR="009B7043" w:rsidP="00B57CD4" w:rsidRDefault="009B7043" w14:paraId="6CD2B907" w14:textId="05028A00">
      <w:pPr>
        <w:ind w:left="142"/>
        <w:jc w:val="center"/>
        <w:rPr>
          <w:rFonts w:ascii="Verdana" w:hAnsi="Verdana" w:cs="Arial"/>
        </w:rPr>
      </w:pPr>
    </w:p>
    <w:p w:rsidR="009B7043" w:rsidP="00B57CD4" w:rsidRDefault="009B7043" w14:paraId="4D74D04E" w14:textId="6EA72667">
      <w:pPr>
        <w:ind w:left="142"/>
        <w:jc w:val="center"/>
        <w:rPr>
          <w:rFonts w:ascii="Verdana" w:hAnsi="Verdana" w:cs="Arial"/>
        </w:rPr>
      </w:pPr>
    </w:p>
    <w:p w:rsidR="009B7043" w:rsidP="00B57CD4" w:rsidRDefault="009B7043" w14:paraId="1D793694" w14:textId="62010B5E">
      <w:pPr>
        <w:ind w:left="142"/>
        <w:jc w:val="center"/>
        <w:rPr>
          <w:rFonts w:ascii="Verdana" w:hAnsi="Verdana" w:cs="Arial"/>
        </w:rPr>
      </w:pPr>
    </w:p>
    <w:p w:rsidR="009B7043" w:rsidP="00B57CD4" w:rsidRDefault="009B7043" w14:paraId="5D1DF13C" w14:textId="77777777">
      <w:pPr>
        <w:ind w:left="142"/>
        <w:jc w:val="center"/>
        <w:rPr>
          <w:rFonts w:ascii="Verdana" w:hAnsi="Verdana" w:cs="Arial"/>
        </w:rPr>
      </w:pPr>
    </w:p>
    <w:p w:rsidR="00B57CD4" w:rsidP="00372C57" w:rsidRDefault="00B57CD4" w14:paraId="48D80D70" w14:textId="77777777">
      <w:pPr>
        <w:ind w:left="142"/>
        <w:rPr>
          <w:rFonts w:ascii="Verdana" w:hAnsi="Verdana" w:cs="Arial"/>
        </w:rPr>
      </w:pPr>
    </w:p>
    <w:p w:rsidRPr="00275FB4" w:rsidR="00B57CD4" w:rsidP="00B57CD4" w:rsidRDefault="000D7708" w14:paraId="2388523D" w14:textId="1D2E3883">
      <w:pPr>
        <w:ind w:left="-284"/>
        <w:jc w:val="center"/>
        <w:rPr>
          <w:rFonts w:ascii="Verdana" w:hAnsi="Verdana" w:cs="Arial"/>
          <w:b/>
          <w:sz w:val="40"/>
          <w:szCs w:val="24"/>
        </w:rPr>
      </w:pPr>
      <w:r w:rsidRPr="00275FB4">
        <w:rPr>
          <w:rFonts w:ascii="Verdana" w:hAnsi="Verdana" w:cs="Arial"/>
          <w:b/>
          <w:sz w:val="40"/>
          <w:szCs w:val="24"/>
        </w:rPr>
        <w:t xml:space="preserve">Het Nederlandse exportcontrolebeleid </w:t>
      </w:r>
      <w:r w:rsidRPr="00275FB4">
        <w:rPr>
          <w:rFonts w:ascii="Verdana" w:hAnsi="Verdana" w:cs="Arial"/>
          <w:b/>
          <w:sz w:val="40"/>
          <w:szCs w:val="24"/>
        </w:rPr>
        <w:br/>
        <w:t>in 202</w:t>
      </w:r>
      <w:r w:rsidRPr="00275FB4" w:rsidR="00464731">
        <w:rPr>
          <w:rFonts w:ascii="Verdana" w:hAnsi="Verdana" w:cs="Arial"/>
          <w:b/>
          <w:sz w:val="40"/>
          <w:szCs w:val="24"/>
        </w:rPr>
        <w:t>1</w:t>
      </w:r>
    </w:p>
    <w:p w:rsidRPr="00275FB4" w:rsidR="00B57CD4" w:rsidP="00B57CD4" w:rsidRDefault="00B57CD4" w14:paraId="3FC7ABC0" w14:textId="33DFAF61">
      <w:pPr>
        <w:ind w:left="-284"/>
        <w:jc w:val="center"/>
        <w:rPr>
          <w:rFonts w:ascii="Verdana" w:hAnsi="Verdana" w:cs="Arial"/>
          <w:b/>
          <w:sz w:val="40"/>
          <w:szCs w:val="24"/>
        </w:rPr>
      </w:pPr>
    </w:p>
    <w:p w:rsidRPr="00275FB4" w:rsidR="00775EED" w:rsidP="00B57CD4" w:rsidRDefault="00775EED" w14:paraId="5ADBF10D" w14:textId="77777777">
      <w:pPr>
        <w:ind w:left="-284"/>
        <w:jc w:val="center"/>
        <w:rPr>
          <w:rFonts w:ascii="Verdana" w:hAnsi="Verdana" w:cs="Arial"/>
          <w:color w:val="404040" w:themeColor="text1" w:themeTint="BF"/>
        </w:rPr>
      </w:pPr>
    </w:p>
    <w:p w:rsidRPr="00275FB4" w:rsidR="004D59F8" w:rsidP="000C1D36" w:rsidRDefault="004D59F8" w14:paraId="01495754" w14:textId="77777777">
      <w:pPr>
        <w:ind w:left="-284"/>
        <w:jc w:val="center"/>
        <w:rPr>
          <w:rFonts w:ascii="Verdana" w:hAnsi="Verdana" w:cs="Arial"/>
          <w:color w:val="404040" w:themeColor="text1" w:themeTint="BF"/>
        </w:rPr>
      </w:pPr>
    </w:p>
    <w:p w:rsidRPr="00275FB4" w:rsidR="00B57CD4" w:rsidP="000D7708" w:rsidRDefault="00B57CD4" w14:paraId="25F20729" w14:textId="0D0CF9B8">
      <w:pPr>
        <w:ind w:left="-284"/>
        <w:jc w:val="center"/>
        <w:rPr>
          <w:rFonts w:ascii="Verdana" w:hAnsi="Verdana" w:cs="Arial"/>
          <w:color w:val="404040" w:themeColor="text1" w:themeTint="BF"/>
        </w:rPr>
      </w:pPr>
      <w:r w:rsidRPr="00275FB4">
        <w:rPr>
          <w:rFonts w:ascii="Verdana" w:hAnsi="Verdana" w:cs="Arial"/>
          <w:color w:val="404040" w:themeColor="text1" w:themeTint="BF"/>
        </w:rPr>
        <w:t>Rapportage over de</w:t>
      </w:r>
      <w:r w:rsidRPr="00275FB4" w:rsidR="00A77016">
        <w:rPr>
          <w:rFonts w:ascii="Verdana" w:hAnsi="Verdana" w:cs="Arial"/>
          <w:color w:val="404040" w:themeColor="text1" w:themeTint="BF"/>
        </w:rPr>
        <w:t xml:space="preserve"> </w:t>
      </w:r>
      <w:r w:rsidRPr="00275FB4" w:rsidR="005A54DF">
        <w:rPr>
          <w:rFonts w:ascii="Verdana" w:hAnsi="Verdana" w:cs="Arial"/>
          <w:color w:val="404040" w:themeColor="text1" w:themeTint="BF"/>
        </w:rPr>
        <w:t>afgifte van vergunningen</w:t>
      </w:r>
      <w:r w:rsidRPr="00275FB4" w:rsidR="00A77016">
        <w:rPr>
          <w:rFonts w:ascii="Verdana" w:hAnsi="Verdana" w:cs="Arial"/>
          <w:color w:val="404040" w:themeColor="text1" w:themeTint="BF"/>
        </w:rPr>
        <w:t xml:space="preserve"> v</w:t>
      </w:r>
      <w:r w:rsidRPr="00275FB4" w:rsidR="005A54DF">
        <w:rPr>
          <w:rFonts w:ascii="Verdana" w:hAnsi="Verdana" w:cs="Arial"/>
          <w:color w:val="404040" w:themeColor="text1" w:themeTint="BF"/>
        </w:rPr>
        <w:t>oor</w:t>
      </w:r>
      <w:r w:rsidRPr="00275FB4" w:rsidR="00A77016">
        <w:rPr>
          <w:rFonts w:ascii="Verdana" w:hAnsi="Verdana" w:cs="Arial"/>
          <w:color w:val="404040" w:themeColor="text1" w:themeTint="BF"/>
        </w:rPr>
        <w:t xml:space="preserve"> militaire</w:t>
      </w:r>
      <w:r w:rsidRPr="00275FB4" w:rsidR="000D7708">
        <w:rPr>
          <w:rFonts w:ascii="Verdana" w:hAnsi="Verdana" w:cs="Arial"/>
          <w:color w:val="404040" w:themeColor="text1" w:themeTint="BF"/>
        </w:rPr>
        <w:t>,</w:t>
      </w:r>
      <w:r w:rsidRPr="00275FB4" w:rsidR="00CC2217">
        <w:rPr>
          <w:rFonts w:ascii="Verdana" w:hAnsi="Verdana" w:cs="Arial"/>
          <w:color w:val="404040" w:themeColor="text1" w:themeTint="BF"/>
        </w:rPr>
        <w:t xml:space="preserve"> </w:t>
      </w:r>
      <w:proofErr w:type="spellStart"/>
      <w:r w:rsidRPr="00275FB4" w:rsidR="00CC2217">
        <w:rPr>
          <w:rFonts w:ascii="Verdana" w:hAnsi="Verdana" w:cs="Arial"/>
          <w:i/>
          <w:color w:val="404040" w:themeColor="text1" w:themeTint="BF"/>
        </w:rPr>
        <w:t>dual-use</w:t>
      </w:r>
      <w:proofErr w:type="spellEnd"/>
      <w:r w:rsidRPr="00275FB4" w:rsidR="00A77016">
        <w:rPr>
          <w:rFonts w:ascii="Verdana" w:hAnsi="Verdana" w:cs="Arial"/>
          <w:color w:val="404040" w:themeColor="text1" w:themeTint="BF"/>
        </w:rPr>
        <w:t xml:space="preserve"> </w:t>
      </w:r>
      <w:r w:rsidRPr="00275FB4" w:rsidR="000D7708">
        <w:rPr>
          <w:rFonts w:ascii="Verdana" w:hAnsi="Verdana" w:cs="Arial"/>
          <w:color w:val="404040" w:themeColor="text1" w:themeTint="BF"/>
        </w:rPr>
        <w:t>en folter</w:t>
      </w:r>
      <w:r w:rsidRPr="00275FB4" w:rsidR="00A77016">
        <w:rPr>
          <w:rFonts w:ascii="Verdana" w:hAnsi="Verdana" w:cs="Arial"/>
          <w:color w:val="404040" w:themeColor="text1" w:themeTint="BF"/>
        </w:rPr>
        <w:t>goederen</w:t>
      </w:r>
      <w:r w:rsidRPr="00275FB4" w:rsidR="00CC2217">
        <w:rPr>
          <w:rFonts w:ascii="Verdana" w:hAnsi="Verdana" w:cs="Arial"/>
          <w:color w:val="404040" w:themeColor="text1" w:themeTint="BF"/>
        </w:rPr>
        <w:t xml:space="preserve"> </w:t>
      </w:r>
      <w:r w:rsidRPr="00275FB4" w:rsidR="000C1D36">
        <w:rPr>
          <w:rFonts w:ascii="Verdana" w:hAnsi="Verdana" w:cs="Arial"/>
          <w:color w:val="404040" w:themeColor="text1" w:themeTint="BF"/>
        </w:rPr>
        <w:t>v</w:t>
      </w:r>
      <w:r w:rsidRPr="00275FB4">
        <w:rPr>
          <w:rFonts w:ascii="Verdana" w:hAnsi="Verdana" w:cs="Arial"/>
          <w:color w:val="404040" w:themeColor="text1" w:themeTint="BF"/>
        </w:rPr>
        <w:t>an</w:t>
      </w:r>
      <w:r w:rsidRPr="00275FB4" w:rsidR="000C1D36">
        <w:rPr>
          <w:rFonts w:ascii="Verdana" w:hAnsi="Verdana" w:cs="Arial"/>
          <w:color w:val="404040" w:themeColor="text1" w:themeTint="BF"/>
        </w:rPr>
        <w:t xml:space="preserve"> </w:t>
      </w:r>
      <w:r w:rsidRPr="00275FB4" w:rsidR="002E2610">
        <w:rPr>
          <w:rFonts w:ascii="Verdana" w:hAnsi="Verdana" w:cs="Arial"/>
          <w:color w:val="404040" w:themeColor="text1" w:themeTint="BF"/>
        </w:rPr>
        <w:t>minister voor Buitenlandse Handel en Ontwikkelingssamenwerking en de minister van Buitenlandse Zaken</w:t>
      </w:r>
    </w:p>
    <w:p w:rsidRPr="00275FB4" w:rsidR="00B15112" w:rsidRDefault="00B15112" w14:paraId="647B1235" w14:textId="3ECBAA47">
      <w:pPr>
        <w:ind w:left="-284"/>
        <w:jc w:val="center"/>
        <w:rPr>
          <w:rFonts w:ascii="Verdana" w:hAnsi="Verdana" w:cs="Arial"/>
          <w:color w:val="404040" w:themeColor="text1" w:themeTint="BF"/>
        </w:rPr>
      </w:pPr>
    </w:p>
    <w:p w:rsidRPr="00275FB4" w:rsidR="00B15112" w:rsidRDefault="00B15112" w14:paraId="26504C12" w14:textId="45E8C25C">
      <w:pPr>
        <w:ind w:left="-284"/>
        <w:jc w:val="center"/>
        <w:rPr>
          <w:rFonts w:ascii="Verdana" w:hAnsi="Verdana" w:cs="Arial"/>
          <w:color w:val="404040" w:themeColor="text1" w:themeTint="BF"/>
        </w:rPr>
      </w:pPr>
    </w:p>
    <w:p w:rsidRPr="00275FB4" w:rsidR="00B15112" w:rsidRDefault="00B15112" w14:paraId="0D752009" w14:textId="3B80AD89">
      <w:pPr>
        <w:ind w:left="-284"/>
        <w:jc w:val="center"/>
        <w:rPr>
          <w:rFonts w:ascii="Verdana" w:hAnsi="Verdana" w:cs="Arial"/>
          <w:color w:val="404040" w:themeColor="text1" w:themeTint="BF"/>
        </w:rPr>
      </w:pPr>
    </w:p>
    <w:p w:rsidRPr="00275FB4" w:rsidR="00B15112" w:rsidRDefault="00B15112" w14:paraId="528E3F41" w14:textId="69DC7E4F">
      <w:pPr>
        <w:ind w:left="-284"/>
        <w:jc w:val="center"/>
        <w:rPr>
          <w:rFonts w:ascii="Verdana" w:hAnsi="Verdana" w:cs="Arial"/>
          <w:color w:val="404040" w:themeColor="text1" w:themeTint="BF"/>
        </w:rPr>
      </w:pPr>
    </w:p>
    <w:p w:rsidRPr="00275FB4" w:rsidR="00B15112" w:rsidRDefault="00B15112" w14:paraId="4AE68825" w14:textId="6037145A">
      <w:pPr>
        <w:ind w:left="-284"/>
        <w:jc w:val="center"/>
        <w:rPr>
          <w:rFonts w:ascii="Verdana" w:hAnsi="Verdana" w:cs="Arial"/>
          <w:color w:val="404040" w:themeColor="text1" w:themeTint="BF"/>
        </w:rPr>
      </w:pPr>
    </w:p>
    <w:p w:rsidRPr="00275FB4" w:rsidR="00B15112" w:rsidRDefault="00B15112" w14:paraId="3C14A300" w14:textId="77777777">
      <w:pPr>
        <w:ind w:left="-284"/>
        <w:jc w:val="center"/>
        <w:rPr>
          <w:rFonts w:ascii="Verdana" w:hAnsi="Verdana" w:cs="Arial"/>
          <w:color w:val="404040" w:themeColor="text1" w:themeTint="BF"/>
        </w:rPr>
      </w:pPr>
    </w:p>
    <w:p w:rsidRPr="00275FB4" w:rsidR="00B15112" w:rsidRDefault="00B15112" w14:paraId="5CB4ECCA" w14:textId="77777777">
      <w:pPr>
        <w:ind w:left="-284"/>
        <w:jc w:val="center"/>
        <w:rPr>
          <w:rFonts w:ascii="Verdana" w:hAnsi="Verdana" w:cs="Arial"/>
          <w:color w:val="404040" w:themeColor="text1" w:themeTint="BF"/>
        </w:rPr>
      </w:pPr>
    </w:p>
    <w:p w:rsidRPr="00275FB4" w:rsidR="007A682A" w:rsidP="00B57CD4" w:rsidRDefault="007A682A" w14:paraId="41637EC7" w14:textId="6BE87852">
      <w:pPr>
        <w:ind w:left="-284"/>
        <w:jc w:val="center"/>
        <w:rPr>
          <w:rFonts w:ascii="Verdana" w:hAnsi="Verdana" w:cs="Arial"/>
          <w:color w:val="404040" w:themeColor="text1" w:themeTint="BF"/>
        </w:rPr>
      </w:pPr>
    </w:p>
    <w:p w:rsidRPr="00275FB4" w:rsidR="00383289" w:rsidP="00AA0612" w:rsidRDefault="00383289" w14:paraId="0AD5409A" w14:textId="77777777">
      <w:pPr>
        <w:rPr>
          <w:rFonts w:ascii="Verdana" w:hAnsi="Verdana" w:cs="Arial"/>
        </w:rPr>
      </w:pPr>
    </w:p>
    <w:p w:rsidRPr="00275FB4" w:rsidR="00383289" w:rsidP="00AA0612" w:rsidRDefault="00383289" w14:paraId="7672A1A1" w14:textId="77777777">
      <w:pPr>
        <w:rPr>
          <w:rFonts w:ascii="Verdana" w:hAnsi="Verdana" w:cs="Arial"/>
        </w:rPr>
      </w:pPr>
    </w:p>
    <w:p w:rsidRPr="00275FB4" w:rsidR="00383289" w:rsidP="00AA0612" w:rsidRDefault="00383289" w14:paraId="3A751EB8" w14:textId="77777777">
      <w:pPr>
        <w:rPr>
          <w:rFonts w:ascii="Verdana" w:hAnsi="Verdana" w:cs="Arial"/>
        </w:rPr>
      </w:pPr>
    </w:p>
    <w:p w:rsidRPr="00275FB4" w:rsidR="00383289" w:rsidP="00AA0612" w:rsidRDefault="00383289" w14:paraId="3954A599" w14:textId="77777777">
      <w:pPr>
        <w:rPr>
          <w:rFonts w:ascii="Verdana" w:hAnsi="Verdana" w:cs="Arial"/>
        </w:rPr>
      </w:pPr>
    </w:p>
    <w:p w:rsidRPr="00275FB4" w:rsidR="00383289" w:rsidP="00AA0612" w:rsidRDefault="00383289" w14:paraId="62DE798D" w14:textId="77777777">
      <w:pPr>
        <w:rPr>
          <w:rFonts w:ascii="Verdana" w:hAnsi="Verdana" w:cs="Arial"/>
        </w:rPr>
      </w:pPr>
    </w:p>
    <w:p w:rsidRPr="00275FB4" w:rsidR="00B57CD4" w:rsidP="00AA0612" w:rsidRDefault="00B57CD4" w14:paraId="51096C96" w14:textId="41372F10">
      <w:pPr>
        <w:rPr>
          <w:rFonts w:ascii="Verdana" w:hAnsi="Verdana" w:cs="Arial"/>
        </w:rPr>
      </w:pPr>
    </w:p>
    <w:p w:rsidRPr="00275FB4" w:rsidR="00383289" w:rsidP="00AA0612" w:rsidRDefault="00383289" w14:paraId="7D154F6D" w14:textId="5600B803">
      <w:pPr>
        <w:rPr>
          <w:rFonts w:ascii="Verdana" w:hAnsi="Verdana" w:cs="Arial"/>
        </w:rPr>
      </w:pPr>
    </w:p>
    <w:p w:rsidRPr="00275FB4" w:rsidR="00383289" w:rsidP="00AA0612" w:rsidRDefault="00383289" w14:paraId="74A0370F" w14:textId="187C517B">
      <w:pPr>
        <w:rPr>
          <w:rFonts w:ascii="Verdana" w:hAnsi="Verdana" w:cs="Arial"/>
        </w:rPr>
      </w:pPr>
    </w:p>
    <w:p w:rsidRPr="00275FB4" w:rsidR="009F2C41" w:rsidP="00AA0612" w:rsidRDefault="009F2C41" w14:paraId="744E8C16" w14:textId="5D023300">
      <w:pPr>
        <w:rPr>
          <w:rFonts w:ascii="Verdana" w:hAnsi="Verdana" w:cs="Arial"/>
        </w:rPr>
      </w:pPr>
    </w:p>
    <w:p w:rsidRPr="00275FB4" w:rsidR="009F2C41" w:rsidP="00AA0612" w:rsidRDefault="009F2C41" w14:paraId="386B6449" w14:textId="77777777">
      <w:pPr>
        <w:rPr>
          <w:rFonts w:ascii="Verdana" w:hAnsi="Verdana" w:cs="Arial"/>
        </w:rPr>
      </w:pPr>
    </w:p>
    <w:p w:rsidRPr="00275FB4" w:rsidR="006D6403" w:rsidP="00B57CD4" w:rsidRDefault="006D6403" w14:paraId="2625528B" w14:textId="6FD00388">
      <w:pPr>
        <w:jc w:val="center"/>
        <w:rPr>
          <w:rFonts w:ascii="Verdana" w:hAnsi="Verdana" w:cs="Arial"/>
        </w:rPr>
      </w:pPr>
    </w:p>
    <w:p w:rsidRPr="00275FB4" w:rsidR="004D59F8" w:rsidP="00AC649C" w:rsidRDefault="004D59F8" w14:paraId="4E2B6BA3" w14:textId="77777777">
      <w:pPr>
        <w:jc w:val="right"/>
        <w:rPr>
          <w:rFonts w:ascii="Verdana" w:hAnsi="Verdana" w:cs="Arial"/>
          <w:b/>
        </w:rPr>
      </w:pPr>
    </w:p>
    <w:p w:rsidRPr="00275FB4" w:rsidR="004D59F8" w:rsidP="00AC649C" w:rsidRDefault="004D59F8" w14:paraId="512034F3" w14:textId="77777777">
      <w:pPr>
        <w:jc w:val="right"/>
        <w:rPr>
          <w:rFonts w:ascii="Verdana" w:hAnsi="Verdana" w:cs="Arial"/>
          <w:b/>
        </w:rPr>
      </w:pPr>
    </w:p>
    <w:p w:rsidRPr="00275FB4" w:rsidR="004D59F8" w:rsidP="00AC649C" w:rsidRDefault="004D59F8" w14:paraId="71919DC7" w14:textId="6F7EAE00">
      <w:pPr>
        <w:jc w:val="right"/>
        <w:rPr>
          <w:rFonts w:ascii="Verdana" w:hAnsi="Verdana" w:cs="Arial"/>
          <w:b/>
        </w:rPr>
      </w:pPr>
    </w:p>
    <w:p w:rsidRPr="00275FB4" w:rsidR="004D59F8" w:rsidP="00AC649C" w:rsidRDefault="004D59F8" w14:paraId="304C76AD" w14:textId="77777777">
      <w:pPr>
        <w:jc w:val="right"/>
        <w:rPr>
          <w:rFonts w:ascii="Verdana" w:hAnsi="Verdana" w:cs="Arial"/>
          <w:b/>
        </w:rPr>
      </w:pPr>
    </w:p>
    <w:p w:rsidRPr="00275FB4" w:rsidR="004D59F8" w:rsidP="00AC649C" w:rsidRDefault="004D59F8" w14:paraId="52C4064E" w14:textId="77777777">
      <w:pPr>
        <w:jc w:val="right"/>
        <w:rPr>
          <w:rFonts w:ascii="Verdana" w:hAnsi="Verdana" w:cs="Arial"/>
          <w:b/>
        </w:rPr>
      </w:pPr>
    </w:p>
    <w:p w:rsidRPr="00275FB4" w:rsidR="004D59F8" w:rsidP="00AC649C" w:rsidRDefault="004D59F8" w14:paraId="3365665E" w14:textId="77777777">
      <w:pPr>
        <w:jc w:val="right"/>
        <w:rPr>
          <w:rFonts w:ascii="Verdana" w:hAnsi="Verdana" w:cs="Arial"/>
          <w:b/>
        </w:rPr>
      </w:pPr>
    </w:p>
    <w:p w:rsidRPr="00275FB4" w:rsidR="004D59F8" w:rsidP="00AC649C" w:rsidRDefault="004D59F8" w14:paraId="043C0781" w14:textId="77777777">
      <w:pPr>
        <w:jc w:val="right"/>
        <w:rPr>
          <w:rFonts w:ascii="Verdana" w:hAnsi="Verdana" w:cs="Arial"/>
          <w:b/>
        </w:rPr>
      </w:pPr>
    </w:p>
    <w:p w:rsidRPr="00275FB4" w:rsidR="004D59F8" w:rsidP="00AC649C" w:rsidRDefault="004D59F8" w14:paraId="467E30D0" w14:textId="77777777">
      <w:pPr>
        <w:jc w:val="right"/>
        <w:rPr>
          <w:rFonts w:ascii="Verdana" w:hAnsi="Verdana" w:cs="Arial"/>
          <w:b/>
        </w:rPr>
      </w:pPr>
    </w:p>
    <w:p w:rsidRPr="00275FB4" w:rsidR="004D59F8" w:rsidP="00AC649C" w:rsidRDefault="004D59F8" w14:paraId="32BE093A" w14:textId="77777777">
      <w:pPr>
        <w:jc w:val="right"/>
        <w:rPr>
          <w:rFonts w:ascii="Verdana" w:hAnsi="Verdana" w:cs="Arial"/>
          <w:b/>
        </w:rPr>
      </w:pPr>
    </w:p>
    <w:p w:rsidRPr="00275FB4" w:rsidR="004D59F8" w:rsidP="00AC649C" w:rsidRDefault="004D59F8" w14:paraId="23187578" w14:textId="77777777">
      <w:pPr>
        <w:jc w:val="right"/>
        <w:rPr>
          <w:rFonts w:ascii="Verdana" w:hAnsi="Verdana" w:cs="Arial"/>
          <w:b/>
        </w:rPr>
      </w:pPr>
    </w:p>
    <w:p w:rsidRPr="00275FB4" w:rsidR="004D59F8" w:rsidP="00AC649C" w:rsidRDefault="004D59F8" w14:paraId="725BB0F7" w14:textId="77777777">
      <w:pPr>
        <w:jc w:val="right"/>
        <w:rPr>
          <w:rFonts w:ascii="Verdana" w:hAnsi="Verdana" w:cs="Arial"/>
          <w:b/>
        </w:rPr>
      </w:pPr>
    </w:p>
    <w:p w:rsidRPr="00275FB4" w:rsidR="004D59F8" w:rsidP="00AC649C" w:rsidRDefault="00F8070F" w14:paraId="54540F70" w14:textId="463E3405">
      <w:pPr>
        <w:jc w:val="right"/>
        <w:rPr>
          <w:rFonts w:ascii="Verdana" w:hAnsi="Verdana" w:cs="Arial"/>
          <w:b/>
        </w:rPr>
      </w:pPr>
      <w:r w:rsidRPr="00275FB4">
        <w:rPr>
          <w:rFonts w:ascii="Verdana" w:hAnsi="Verdana" w:cs="Arial"/>
          <w:b/>
        </w:rPr>
        <w:t>Juli</w:t>
      </w:r>
      <w:r w:rsidRPr="00275FB4" w:rsidR="00CC2217">
        <w:rPr>
          <w:rFonts w:ascii="Verdana" w:hAnsi="Verdana" w:cs="Arial"/>
          <w:b/>
        </w:rPr>
        <w:t xml:space="preserve"> </w:t>
      </w:r>
      <w:r w:rsidRPr="00275FB4" w:rsidR="002852E8">
        <w:rPr>
          <w:rFonts w:ascii="Verdana" w:hAnsi="Verdana" w:cs="Arial"/>
          <w:b/>
        </w:rPr>
        <w:t>202</w:t>
      </w:r>
      <w:r w:rsidRPr="00275FB4" w:rsidR="00D045CA">
        <w:rPr>
          <w:rFonts w:ascii="Verdana" w:hAnsi="Verdana" w:cs="Arial"/>
          <w:b/>
        </w:rPr>
        <w:t>2</w:t>
      </w:r>
    </w:p>
    <w:p w:rsidRPr="00275FB4" w:rsidR="004D59F8" w:rsidRDefault="004D59F8" w14:paraId="511D8C8D" w14:textId="77777777">
      <w:pPr>
        <w:rPr>
          <w:rFonts w:ascii="Verdana" w:hAnsi="Verdana" w:cs="Arial"/>
          <w:b/>
        </w:rPr>
      </w:pPr>
      <w:r w:rsidRPr="00275FB4">
        <w:rPr>
          <w:rFonts w:ascii="Verdana" w:hAnsi="Verdana" w:cs="Arial"/>
          <w:b/>
        </w:rPr>
        <w:br w:type="page"/>
      </w:r>
    </w:p>
    <w:p w:rsidRPr="00275FB4" w:rsidR="004D59F8" w:rsidP="00AC649C" w:rsidRDefault="004D59F8" w14:paraId="6F541616" w14:textId="37E11634">
      <w:pPr>
        <w:jc w:val="right"/>
        <w:rPr>
          <w:rFonts w:ascii="Verdana" w:hAnsi="Verdana" w:cs="Arial"/>
          <w:b/>
        </w:rPr>
      </w:pPr>
    </w:p>
    <w:sdt>
      <w:sdtPr>
        <w:rPr>
          <w:rFonts w:ascii="Courier New" w:hAnsi="Courier New" w:eastAsia="Times New Roman" w:cs="Times New Roman"/>
          <w:b/>
          <w:color w:val="7F7F7F" w:themeColor="text1" w:themeTint="80"/>
          <w:sz w:val="20"/>
          <w:szCs w:val="20"/>
        </w:rPr>
        <w:id w:val="-1431199838"/>
        <w:docPartObj>
          <w:docPartGallery w:val="Table of Contents"/>
          <w:docPartUnique/>
        </w:docPartObj>
      </w:sdtPr>
      <w:sdtEndPr>
        <w:rPr>
          <w:rFonts w:asciiTheme="minorHAnsi" w:hAnsiTheme="minorHAnsi" w:eastAsiaTheme="minorHAnsi" w:cstheme="minorBidi"/>
          <w:b w:val="0"/>
          <w:bCs/>
          <w:color w:val="auto"/>
          <w:sz w:val="22"/>
          <w:szCs w:val="22"/>
        </w:rPr>
      </w:sdtEndPr>
      <w:sdtContent>
        <w:p w:rsidRPr="00275FB4" w:rsidR="00CA0C99" w:rsidP="004D59F8" w:rsidRDefault="00CA0C99" w14:paraId="4940E129" w14:textId="2D68D43D">
          <w:pPr>
            <w:rPr>
              <w:rFonts w:ascii="Verdana" w:hAnsi="Verdana"/>
              <w:b/>
              <w:color w:val="7F7F7F" w:themeColor="text1" w:themeTint="80"/>
            </w:rPr>
          </w:pPr>
          <w:r w:rsidRPr="00275FB4">
            <w:rPr>
              <w:rFonts w:ascii="Verdana" w:hAnsi="Verdana"/>
              <w:b/>
              <w:color w:val="E36C0A" w:themeColor="accent6" w:themeShade="BF"/>
            </w:rPr>
            <w:t>Inhoudsopgave</w:t>
          </w:r>
        </w:p>
        <w:p w:rsidRPr="00275FB4" w:rsidR="00CA0C99" w:rsidP="005474A6" w:rsidRDefault="00CA0C99" w14:paraId="7DEF18CD" w14:textId="77777777">
          <w:pPr>
            <w:contextualSpacing/>
            <w:rPr>
              <w:rFonts w:ascii="Verdana" w:hAnsi="Verdana"/>
            </w:rPr>
          </w:pPr>
        </w:p>
        <w:p w:rsidR="002C31BC" w:rsidRDefault="00F44CD9" w14:paraId="5B3A0E96" w14:textId="484A71D0">
          <w:pPr>
            <w:pStyle w:val="TOC1"/>
            <w:tabs>
              <w:tab w:val="right" w:leader="dot" w:pos="8990"/>
            </w:tabs>
            <w:rPr>
              <w:rFonts w:asciiTheme="minorHAnsi" w:hAnsiTheme="minorHAnsi" w:eastAsiaTheme="minorEastAsia"/>
              <w:noProof/>
              <w:lang w:eastAsia="nl-NL"/>
            </w:rPr>
          </w:pPr>
          <w:r w:rsidRPr="00275FB4">
            <w:fldChar w:fldCharType="begin"/>
          </w:r>
          <w:r w:rsidRPr="00275FB4">
            <w:instrText xml:space="preserve"> TOC \o "1-2" \h \z \u </w:instrText>
          </w:r>
          <w:r w:rsidRPr="00275FB4">
            <w:fldChar w:fldCharType="separate"/>
          </w:r>
          <w:hyperlink w:history="1" w:anchor="_Toc107837996">
            <w:r w:rsidRPr="004538C5" w:rsidR="002C31BC">
              <w:rPr>
                <w:rStyle w:val="Hyperlink"/>
                <w:noProof/>
              </w:rPr>
              <w:t>1. Inleiding</w:t>
            </w:r>
            <w:r w:rsidR="002C31BC">
              <w:rPr>
                <w:noProof/>
                <w:webHidden/>
              </w:rPr>
              <w:tab/>
            </w:r>
            <w:r w:rsidR="002C31BC">
              <w:rPr>
                <w:noProof/>
                <w:webHidden/>
              </w:rPr>
              <w:fldChar w:fldCharType="begin"/>
            </w:r>
            <w:r w:rsidR="002C31BC">
              <w:rPr>
                <w:noProof/>
                <w:webHidden/>
              </w:rPr>
              <w:instrText xml:space="preserve"> PAGEREF _Toc107837996 \h </w:instrText>
            </w:r>
            <w:r w:rsidR="002C31BC">
              <w:rPr>
                <w:noProof/>
                <w:webHidden/>
              </w:rPr>
            </w:r>
            <w:r w:rsidR="002C31BC">
              <w:rPr>
                <w:noProof/>
                <w:webHidden/>
              </w:rPr>
              <w:fldChar w:fldCharType="separate"/>
            </w:r>
            <w:r w:rsidR="002C31BC">
              <w:rPr>
                <w:noProof/>
                <w:webHidden/>
              </w:rPr>
              <w:t>3</w:t>
            </w:r>
            <w:r w:rsidR="002C31BC">
              <w:rPr>
                <w:noProof/>
                <w:webHidden/>
              </w:rPr>
              <w:fldChar w:fldCharType="end"/>
            </w:r>
          </w:hyperlink>
        </w:p>
        <w:p w:rsidR="002C31BC" w:rsidRDefault="00953675" w14:paraId="5D4E6B14" w14:textId="3EE2E301">
          <w:pPr>
            <w:pStyle w:val="TOC1"/>
            <w:tabs>
              <w:tab w:val="right" w:leader="dot" w:pos="8990"/>
            </w:tabs>
            <w:rPr>
              <w:rFonts w:asciiTheme="minorHAnsi" w:hAnsiTheme="minorHAnsi" w:eastAsiaTheme="minorEastAsia"/>
              <w:noProof/>
              <w:lang w:eastAsia="nl-NL"/>
            </w:rPr>
          </w:pPr>
          <w:hyperlink w:history="1" w:anchor="_Toc107837997">
            <w:r w:rsidRPr="004538C5" w:rsidR="002C31BC">
              <w:rPr>
                <w:rStyle w:val="Hyperlink"/>
                <w:noProof/>
              </w:rPr>
              <w:t>2. Schets Nederlandse defensie- en veiligheidsindustrie</w:t>
            </w:r>
            <w:r w:rsidR="002C31BC">
              <w:rPr>
                <w:noProof/>
                <w:webHidden/>
              </w:rPr>
              <w:tab/>
            </w:r>
            <w:r w:rsidR="002C31BC">
              <w:rPr>
                <w:noProof/>
                <w:webHidden/>
              </w:rPr>
              <w:fldChar w:fldCharType="begin"/>
            </w:r>
            <w:r w:rsidR="002C31BC">
              <w:rPr>
                <w:noProof/>
                <w:webHidden/>
              </w:rPr>
              <w:instrText xml:space="preserve"> PAGEREF _Toc107837997 \h </w:instrText>
            </w:r>
            <w:r w:rsidR="002C31BC">
              <w:rPr>
                <w:noProof/>
                <w:webHidden/>
              </w:rPr>
            </w:r>
            <w:r w:rsidR="002C31BC">
              <w:rPr>
                <w:noProof/>
                <w:webHidden/>
              </w:rPr>
              <w:fldChar w:fldCharType="separate"/>
            </w:r>
            <w:r w:rsidR="002C31BC">
              <w:rPr>
                <w:noProof/>
                <w:webHidden/>
              </w:rPr>
              <w:t>4</w:t>
            </w:r>
            <w:r w:rsidR="002C31BC">
              <w:rPr>
                <w:noProof/>
                <w:webHidden/>
              </w:rPr>
              <w:fldChar w:fldCharType="end"/>
            </w:r>
          </w:hyperlink>
        </w:p>
        <w:p w:rsidR="002C31BC" w:rsidRDefault="00953675" w14:paraId="246ECF42" w14:textId="671F19BE">
          <w:pPr>
            <w:pStyle w:val="TOC1"/>
            <w:tabs>
              <w:tab w:val="right" w:leader="dot" w:pos="8990"/>
            </w:tabs>
            <w:rPr>
              <w:rFonts w:asciiTheme="minorHAnsi" w:hAnsiTheme="minorHAnsi" w:eastAsiaTheme="minorEastAsia"/>
              <w:noProof/>
              <w:lang w:eastAsia="nl-NL"/>
            </w:rPr>
          </w:pPr>
          <w:hyperlink w:history="1" w:anchor="_Toc107837998">
            <w:r w:rsidRPr="004538C5" w:rsidR="002C31BC">
              <w:rPr>
                <w:rStyle w:val="Hyperlink"/>
                <w:noProof/>
              </w:rPr>
              <w:t>3. Procedures en uitgangspunten</w:t>
            </w:r>
            <w:r w:rsidR="002C31BC">
              <w:rPr>
                <w:noProof/>
                <w:webHidden/>
              </w:rPr>
              <w:tab/>
            </w:r>
            <w:r w:rsidR="002C31BC">
              <w:rPr>
                <w:noProof/>
                <w:webHidden/>
              </w:rPr>
              <w:fldChar w:fldCharType="begin"/>
            </w:r>
            <w:r w:rsidR="002C31BC">
              <w:rPr>
                <w:noProof/>
                <w:webHidden/>
              </w:rPr>
              <w:instrText xml:space="preserve"> PAGEREF _Toc107837998 \h </w:instrText>
            </w:r>
            <w:r w:rsidR="002C31BC">
              <w:rPr>
                <w:noProof/>
                <w:webHidden/>
              </w:rPr>
            </w:r>
            <w:r w:rsidR="002C31BC">
              <w:rPr>
                <w:noProof/>
                <w:webHidden/>
              </w:rPr>
              <w:fldChar w:fldCharType="separate"/>
            </w:r>
            <w:r w:rsidR="002C31BC">
              <w:rPr>
                <w:noProof/>
                <w:webHidden/>
              </w:rPr>
              <w:t>8</w:t>
            </w:r>
            <w:r w:rsidR="002C31BC">
              <w:rPr>
                <w:noProof/>
                <w:webHidden/>
              </w:rPr>
              <w:fldChar w:fldCharType="end"/>
            </w:r>
          </w:hyperlink>
        </w:p>
        <w:p w:rsidR="002C31BC" w:rsidRDefault="00953675" w14:paraId="4A11ED85" w14:textId="3C1ED087">
          <w:pPr>
            <w:pStyle w:val="TOC2"/>
            <w:tabs>
              <w:tab w:val="left" w:pos="880"/>
              <w:tab w:val="right" w:leader="dot" w:pos="8990"/>
            </w:tabs>
            <w:rPr>
              <w:noProof/>
              <w:snapToGrid/>
              <w:lang w:eastAsia="nl-NL"/>
            </w:rPr>
          </w:pPr>
          <w:hyperlink w:history="1" w:anchor="_Toc107837999">
            <w:r w:rsidRPr="004538C5" w:rsidR="002C31BC">
              <w:rPr>
                <w:rStyle w:val="Hyperlink"/>
                <w:noProof/>
              </w:rPr>
              <w:t>3.1</w:t>
            </w:r>
            <w:r w:rsidR="002C31BC">
              <w:rPr>
                <w:noProof/>
                <w:snapToGrid/>
                <w:lang w:eastAsia="nl-NL"/>
              </w:rPr>
              <w:tab/>
            </w:r>
            <w:r w:rsidRPr="004538C5" w:rsidR="002C31BC">
              <w:rPr>
                <w:rStyle w:val="Hyperlink"/>
                <w:noProof/>
              </w:rPr>
              <w:t>Procedures</w:t>
            </w:r>
            <w:r w:rsidR="002C31BC">
              <w:rPr>
                <w:noProof/>
                <w:webHidden/>
              </w:rPr>
              <w:tab/>
            </w:r>
            <w:r w:rsidR="002C31BC">
              <w:rPr>
                <w:noProof/>
                <w:webHidden/>
              </w:rPr>
              <w:fldChar w:fldCharType="begin"/>
            </w:r>
            <w:r w:rsidR="002C31BC">
              <w:rPr>
                <w:noProof/>
                <w:webHidden/>
              </w:rPr>
              <w:instrText xml:space="preserve"> PAGEREF _Toc107837999 \h </w:instrText>
            </w:r>
            <w:r w:rsidR="002C31BC">
              <w:rPr>
                <w:noProof/>
                <w:webHidden/>
              </w:rPr>
            </w:r>
            <w:r w:rsidR="002C31BC">
              <w:rPr>
                <w:noProof/>
                <w:webHidden/>
              </w:rPr>
              <w:fldChar w:fldCharType="separate"/>
            </w:r>
            <w:r w:rsidR="002C31BC">
              <w:rPr>
                <w:noProof/>
                <w:webHidden/>
              </w:rPr>
              <w:t>8</w:t>
            </w:r>
            <w:r w:rsidR="002C31BC">
              <w:rPr>
                <w:noProof/>
                <w:webHidden/>
              </w:rPr>
              <w:fldChar w:fldCharType="end"/>
            </w:r>
          </w:hyperlink>
        </w:p>
        <w:p w:rsidR="002C31BC" w:rsidRDefault="00953675" w14:paraId="2CD1D94A" w14:textId="2D0C56FA">
          <w:pPr>
            <w:pStyle w:val="TOC2"/>
            <w:tabs>
              <w:tab w:val="left" w:pos="880"/>
              <w:tab w:val="right" w:leader="dot" w:pos="8990"/>
            </w:tabs>
            <w:rPr>
              <w:noProof/>
              <w:snapToGrid/>
              <w:lang w:eastAsia="nl-NL"/>
            </w:rPr>
          </w:pPr>
          <w:hyperlink w:history="1" w:anchor="_Toc107838000">
            <w:r w:rsidRPr="004538C5" w:rsidR="002C31BC">
              <w:rPr>
                <w:rStyle w:val="Hyperlink"/>
                <w:noProof/>
              </w:rPr>
              <w:t>3.2</w:t>
            </w:r>
            <w:r w:rsidR="002C31BC">
              <w:rPr>
                <w:noProof/>
                <w:snapToGrid/>
                <w:lang w:eastAsia="nl-NL"/>
              </w:rPr>
              <w:tab/>
            </w:r>
            <w:r w:rsidRPr="004538C5" w:rsidR="002C31BC">
              <w:rPr>
                <w:rStyle w:val="Hyperlink"/>
                <w:noProof/>
              </w:rPr>
              <w:t>Toetsingskader militaire goederen</w:t>
            </w:r>
            <w:r w:rsidR="002C31BC">
              <w:rPr>
                <w:noProof/>
                <w:webHidden/>
              </w:rPr>
              <w:tab/>
            </w:r>
            <w:r w:rsidR="002C31BC">
              <w:rPr>
                <w:noProof/>
                <w:webHidden/>
              </w:rPr>
              <w:fldChar w:fldCharType="begin"/>
            </w:r>
            <w:r w:rsidR="002C31BC">
              <w:rPr>
                <w:noProof/>
                <w:webHidden/>
              </w:rPr>
              <w:instrText xml:space="preserve"> PAGEREF _Toc107838000 \h </w:instrText>
            </w:r>
            <w:r w:rsidR="002C31BC">
              <w:rPr>
                <w:noProof/>
                <w:webHidden/>
              </w:rPr>
            </w:r>
            <w:r w:rsidR="002C31BC">
              <w:rPr>
                <w:noProof/>
                <w:webHidden/>
              </w:rPr>
              <w:fldChar w:fldCharType="separate"/>
            </w:r>
            <w:r w:rsidR="002C31BC">
              <w:rPr>
                <w:noProof/>
                <w:webHidden/>
              </w:rPr>
              <w:t>10</w:t>
            </w:r>
            <w:r w:rsidR="002C31BC">
              <w:rPr>
                <w:noProof/>
                <w:webHidden/>
              </w:rPr>
              <w:fldChar w:fldCharType="end"/>
            </w:r>
          </w:hyperlink>
        </w:p>
        <w:p w:rsidR="002C31BC" w:rsidRDefault="00953675" w14:paraId="0989BAC9" w14:textId="42B5B949">
          <w:pPr>
            <w:pStyle w:val="TOC2"/>
            <w:tabs>
              <w:tab w:val="left" w:pos="880"/>
              <w:tab w:val="right" w:leader="dot" w:pos="8990"/>
            </w:tabs>
            <w:rPr>
              <w:noProof/>
              <w:snapToGrid/>
              <w:lang w:eastAsia="nl-NL"/>
            </w:rPr>
          </w:pPr>
          <w:hyperlink w:history="1" w:anchor="_Toc107838001">
            <w:r w:rsidRPr="004538C5" w:rsidR="002C31BC">
              <w:rPr>
                <w:rStyle w:val="Hyperlink"/>
                <w:noProof/>
              </w:rPr>
              <w:t>3.3</w:t>
            </w:r>
            <w:r w:rsidR="002C31BC">
              <w:rPr>
                <w:noProof/>
                <w:snapToGrid/>
                <w:lang w:eastAsia="nl-NL"/>
              </w:rPr>
              <w:tab/>
            </w:r>
            <w:r w:rsidRPr="004538C5" w:rsidR="002C31BC">
              <w:rPr>
                <w:rStyle w:val="Hyperlink"/>
                <w:noProof/>
              </w:rPr>
              <w:t xml:space="preserve">Toetsingskader </w:t>
            </w:r>
            <w:r w:rsidRPr="004538C5" w:rsidR="002C31BC">
              <w:rPr>
                <w:rStyle w:val="Hyperlink"/>
                <w:i/>
                <w:noProof/>
              </w:rPr>
              <w:t>dual-use</w:t>
            </w:r>
            <w:r w:rsidRPr="004538C5" w:rsidR="002C31BC">
              <w:rPr>
                <w:rStyle w:val="Hyperlink"/>
                <w:noProof/>
              </w:rPr>
              <w:t xml:space="preserve"> goederen</w:t>
            </w:r>
            <w:r w:rsidR="002C31BC">
              <w:rPr>
                <w:noProof/>
                <w:webHidden/>
              </w:rPr>
              <w:tab/>
            </w:r>
            <w:r w:rsidR="002C31BC">
              <w:rPr>
                <w:noProof/>
                <w:webHidden/>
              </w:rPr>
              <w:fldChar w:fldCharType="begin"/>
            </w:r>
            <w:r w:rsidR="002C31BC">
              <w:rPr>
                <w:noProof/>
                <w:webHidden/>
              </w:rPr>
              <w:instrText xml:space="preserve"> PAGEREF _Toc107838001 \h </w:instrText>
            </w:r>
            <w:r w:rsidR="002C31BC">
              <w:rPr>
                <w:noProof/>
                <w:webHidden/>
              </w:rPr>
            </w:r>
            <w:r w:rsidR="002C31BC">
              <w:rPr>
                <w:noProof/>
                <w:webHidden/>
              </w:rPr>
              <w:fldChar w:fldCharType="separate"/>
            </w:r>
            <w:r w:rsidR="002C31BC">
              <w:rPr>
                <w:noProof/>
                <w:webHidden/>
              </w:rPr>
              <w:t>13</w:t>
            </w:r>
            <w:r w:rsidR="002C31BC">
              <w:rPr>
                <w:noProof/>
                <w:webHidden/>
              </w:rPr>
              <w:fldChar w:fldCharType="end"/>
            </w:r>
          </w:hyperlink>
        </w:p>
        <w:p w:rsidR="002C31BC" w:rsidRDefault="00953675" w14:paraId="03CF6EC4" w14:textId="4A707B60">
          <w:pPr>
            <w:pStyle w:val="TOC2"/>
            <w:tabs>
              <w:tab w:val="left" w:pos="880"/>
              <w:tab w:val="right" w:leader="dot" w:pos="8990"/>
            </w:tabs>
            <w:rPr>
              <w:noProof/>
              <w:snapToGrid/>
              <w:lang w:eastAsia="nl-NL"/>
            </w:rPr>
          </w:pPr>
          <w:hyperlink w:history="1" w:anchor="_Toc107838002">
            <w:r w:rsidRPr="004538C5" w:rsidR="002C31BC">
              <w:rPr>
                <w:rStyle w:val="Hyperlink"/>
                <w:noProof/>
              </w:rPr>
              <w:t>3.4</w:t>
            </w:r>
            <w:r w:rsidR="002C31BC">
              <w:rPr>
                <w:noProof/>
                <w:snapToGrid/>
                <w:lang w:eastAsia="nl-NL"/>
              </w:rPr>
              <w:tab/>
            </w:r>
            <w:r w:rsidRPr="004538C5" w:rsidR="002C31BC">
              <w:rPr>
                <w:rStyle w:val="Hyperlink"/>
                <w:noProof/>
              </w:rPr>
              <w:t>Toetsingskader Foltergoederen</w:t>
            </w:r>
            <w:r w:rsidR="002C31BC">
              <w:rPr>
                <w:noProof/>
                <w:webHidden/>
              </w:rPr>
              <w:tab/>
            </w:r>
            <w:r w:rsidR="002C31BC">
              <w:rPr>
                <w:noProof/>
                <w:webHidden/>
              </w:rPr>
              <w:fldChar w:fldCharType="begin"/>
            </w:r>
            <w:r w:rsidR="002C31BC">
              <w:rPr>
                <w:noProof/>
                <w:webHidden/>
              </w:rPr>
              <w:instrText xml:space="preserve"> PAGEREF _Toc107838002 \h </w:instrText>
            </w:r>
            <w:r w:rsidR="002C31BC">
              <w:rPr>
                <w:noProof/>
                <w:webHidden/>
              </w:rPr>
            </w:r>
            <w:r w:rsidR="002C31BC">
              <w:rPr>
                <w:noProof/>
                <w:webHidden/>
              </w:rPr>
              <w:fldChar w:fldCharType="separate"/>
            </w:r>
            <w:r w:rsidR="002C31BC">
              <w:rPr>
                <w:noProof/>
                <w:webHidden/>
              </w:rPr>
              <w:t>14</w:t>
            </w:r>
            <w:r w:rsidR="002C31BC">
              <w:rPr>
                <w:noProof/>
                <w:webHidden/>
              </w:rPr>
              <w:fldChar w:fldCharType="end"/>
            </w:r>
          </w:hyperlink>
        </w:p>
        <w:p w:rsidR="002C31BC" w:rsidRDefault="00953675" w14:paraId="47D8FC17" w14:textId="72A205DF">
          <w:pPr>
            <w:pStyle w:val="TOC1"/>
            <w:tabs>
              <w:tab w:val="right" w:leader="dot" w:pos="8990"/>
            </w:tabs>
            <w:rPr>
              <w:rFonts w:asciiTheme="minorHAnsi" w:hAnsiTheme="minorHAnsi" w:eastAsiaTheme="minorEastAsia"/>
              <w:noProof/>
              <w:lang w:eastAsia="nl-NL"/>
            </w:rPr>
          </w:pPr>
          <w:hyperlink w:history="1" w:anchor="_Toc107838003">
            <w:r w:rsidRPr="004538C5" w:rsidR="002C31BC">
              <w:rPr>
                <w:rStyle w:val="Hyperlink"/>
                <w:noProof/>
              </w:rPr>
              <w:t>4. Transparantie</w:t>
            </w:r>
            <w:r w:rsidR="002C31BC">
              <w:rPr>
                <w:noProof/>
                <w:webHidden/>
              </w:rPr>
              <w:tab/>
            </w:r>
            <w:r w:rsidR="002C31BC">
              <w:rPr>
                <w:noProof/>
                <w:webHidden/>
              </w:rPr>
              <w:fldChar w:fldCharType="begin"/>
            </w:r>
            <w:r w:rsidR="002C31BC">
              <w:rPr>
                <w:noProof/>
                <w:webHidden/>
              </w:rPr>
              <w:instrText xml:space="preserve"> PAGEREF _Toc107838003 \h </w:instrText>
            </w:r>
            <w:r w:rsidR="002C31BC">
              <w:rPr>
                <w:noProof/>
                <w:webHidden/>
              </w:rPr>
            </w:r>
            <w:r w:rsidR="002C31BC">
              <w:rPr>
                <w:noProof/>
                <w:webHidden/>
              </w:rPr>
              <w:fldChar w:fldCharType="separate"/>
            </w:r>
            <w:r w:rsidR="002C31BC">
              <w:rPr>
                <w:noProof/>
                <w:webHidden/>
              </w:rPr>
              <w:t>16</w:t>
            </w:r>
            <w:r w:rsidR="002C31BC">
              <w:rPr>
                <w:noProof/>
                <w:webHidden/>
              </w:rPr>
              <w:fldChar w:fldCharType="end"/>
            </w:r>
          </w:hyperlink>
        </w:p>
        <w:p w:rsidR="002C31BC" w:rsidRDefault="00953675" w14:paraId="6A4BE29B" w14:textId="275FE7D1">
          <w:pPr>
            <w:pStyle w:val="TOC2"/>
            <w:tabs>
              <w:tab w:val="left" w:pos="880"/>
              <w:tab w:val="right" w:leader="dot" w:pos="8990"/>
            </w:tabs>
            <w:rPr>
              <w:noProof/>
              <w:snapToGrid/>
              <w:lang w:eastAsia="nl-NL"/>
            </w:rPr>
          </w:pPr>
          <w:hyperlink w:history="1" w:anchor="_Toc107838004">
            <w:r w:rsidRPr="004538C5" w:rsidR="002C31BC">
              <w:rPr>
                <w:rStyle w:val="Hyperlink"/>
                <w:noProof/>
              </w:rPr>
              <w:t>4.1</w:t>
            </w:r>
            <w:r w:rsidR="002C31BC">
              <w:rPr>
                <w:noProof/>
                <w:snapToGrid/>
                <w:lang w:eastAsia="nl-NL"/>
              </w:rPr>
              <w:tab/>
            </w:r>
            <w:r w:rsidRPr="004538C5" w:rsidR="002C31BC">
              <w:rPr>
                <w:rStyle w:val="Hyperlink"/>
                <w:noProof/>
              </w:rPr>
              <w:t>Informatievoorziening aan belanghebbenden</w:t>
            </w:r>
            <w:r w:rsidR="002C31BC">
              <w:rPr>
                <w:noProof/>
                <w:webHidden/>
              </w:rPr>
              <w:tab/>
            </w:r>
            <w:r w:rsidR="002C31BC">
              <w:rPr>
                <w:noProof/>
                <w:webHidden/>
              </w:rPr>
              <w:fldChar w:fldCharType="begin"/>
            </w:r>
            <w:r w:rsidR="002C31BC">
              <w:rPr>
                <w:noProof/>
                <w:webHidden/>
              </w:rPr>
              <w:instrText xml:space="preserve"> PAGEREF _Toc107838004 \h </w:instrText>
            </w:r>
            <w:r w:rsidR="002C31BC">
              <w:rPr>
                <w:noProof/>
                <w:webHidden/>
              </w:rPr>
            </w:r>
            <w:r w:rsidR="002C31BC">
              <w:rPr>
                <w:noProof/>
                <w:webHidden/>
              </w:rPr>
              <w:fldChar w:fldCharType="separate"/>
            </w:r>
            <w:r w:rsidR="002C31BC">
              <w:rPr>
                <w:noProof/>
                <w:webHidden/>
              </w:rPr>
              <w:t>18</w:t>
            </w:r>
            <w:r w:rsidR="002C31BC">
              <w:rPr>
                <w:noProof/>
                <w:webHidden/>
              </w:rPr>
              <w:fldChar w:fldCharType="end"/>
            </w:r>
          </w:hyperlink>
        </w:p>
        <w:p w:rsidR="002C31BC" w:rsidRDefault="00953675" w14:paraId="7C4155DB" w14:textId="5A410186">
          <w:pPr>
            <w:pStyle w:val="TOC1"/>
            <w:tabs>
              <w:tab w:val="right" w:leader="dot" w:pos="8990"/>
            </w:tabs>
            <w:rPr>
              <w:rFonts w:asciiTheme="minorHAnsi" w:hAnsiTheme="minorHAnsi" w:eastAsiaTheme="minorEastAsia"/>
              <w:noProof/>
              <w:lang w:eastAsia="nl-NL"/>
            </w:rPr>
          </w:pPr>
          <w:hyperlink w:history="1" w:anchor="_Toc107838005">
            <w:r w:rsidRPr="004538C5" w:rsidR="002C31BC">
              <w:rPr>
                <w:rStyle w:val="Hyperlink"/>
                <w:noProof/>
              </w:rPr>
              <w:t>5. De Nederlandse export van militaire goederen in 2021</w:t>
            </w:r>
            <w:r w:rsidR="002C31BC">
              <w:rPr>
                <w:noProof/>
                <w:webHidden/>
              </w:rPr>
              <w:tab/>
            </w:r>
            <w:r w:rsidR="002C31BC">
              <w:rPr>
                <w:noProof/>
                <w:webHidden/>
              </w:rPr>
              <w:fldChar w:fldCharType="begin"/>
            </w:r>
            <w:r w:rsidR="002C31BC">
              <w:rPr>
                <w:noProof/>
                <w:webHidden/>
              </w:rPr>
              <w:instrText xml:space="preserve"> PAGEREF _Toc107838005 \h </w:instrText>
            </w:r>
            <w:r w:rsidR="002C31BC">
              <w:rPr>
                <w:noProof/>
                <w:webHidden/>
              </w:rPr>
            </w:r>
            <w:r w:rsidR="002C31BC">
              <w:rPr>
                <w:noProof/>
                <w:webHidden/>
              </w:rPr>
              <w:fldChar w:fldCharType="separate"/>
            </w:r>
            <w:r w:rsidR="002C31BC">
              <w:rPr>
                <w:noProof/>
                <w:webHidden/>
              </w:rPr>
              <w:t>19</w:t>
            </w:r>
            <w:r w:rsidR="002C31BC">
              <w:rPr>
                <w:noProof/>
                <w:webHidden/>
              </w:rPr>
              <w:fldChar w:fldCharType="end"/>
            </w:r>
          </w:hyperlink>
        </w:p>
        <w:p w:rsidR="002C31BC" w:rsidRDefault="00953675" w14:paraId="7187B4EE" w14:textId="130D49A9">
          <w:pPr>
            <w:pStyle w:val="TOC2"/>
            <w:tabs>
              <w:tab w:val="left" w:pos="880"/>
              <w:tab w:val="right" w:leader="dot" w:pos="8990"/>
            </w:tabs>
            <w:rPr>
              <w:noProof/>
              <w:snapToGrid/>
              <w:lang w:eastAsia="nl-NL"/>
            </w:rPr>
          </w:pPr>
          <w:hyperlink w:history="1" w:anchor="_Toc107838006">
            <w:r w:rsidRPr="004538C5" w:rsidR="002C31BC">
              <w:rPr>
                <w:rStyle w:val="Hyperlink"/>
                <w:noProof/>
              </w:rPr>
              <w:t xml:space="preserve">5.1 </w:t>
            </w:r>
            <w:r w:rsidR="002C31BC">
              <w:rPr>
                <w:noProof/>
                <w:snapToGrid/>
                <w:lang w:eastAsia="nl-NL"/>
              </w:rPr>
              <w:tab/>
            </w:r>
            <w:r w:rsidRPr="004538C5" w:rsidR="002C31BC">
              <w:rPr>
                <w:rStyle w:val="Hyperlink"/>
                <w:noProof/>
              </w:rPr>
              <w:t>Afgegeven vergunningen</w:t>
            </w:r>
            <w:r w:rsidR="002C31BC">
              <w:rPr>
                <w:noProof/>
                <w:webHidden/>
              </w:rPr>
              <w:tab/>
            </w:r>
            <w:r w:rsidR="002C31BC">
              <w:rPr>
                <w:noProof/>
                <w:webHidden/>
              </w:rPr>
              <w:fldChar w:fldCharType="begin"/>
            </w:r>
            <w:r w:rsidR="002C31BC">
              <w:rPr>
                <w:noProof/>
                <w:webHidden/>
              </w:rPr>
              <w:instrText xml:space="preserve"> PAGEREF _Toc107838006 \h </w:instrText>
            </w:r>
            <w:r w:rsidR="002C31BC">
              <w:rPr>
                <w:noProof/>
                <w:webHidden/>
              </w:rPr>
            </w:r>
            <w:r w:rsidR="002C31BC">
              <w:rPr>
                <w:noProof/>
                <w:webHidden/>
              </w:rPr>
              <w:fldChar w:fldCharType="separate"/>
            </w:r>
            <w:r w:rsidR="002C31BC">
              <w:rPr>
                <w:noProof/>
                <w:webHidden/>
              </w:rPr>
              <w:t>19</w:t>
            </w:r>
            <w:r w:rsidR="002C31BC">
              <w:rPr>
                <w:noProof/>
                <w:webHidden/>
              </w:rPr>
              <w:fldChar w:fldCharType="end"/>
            </w:r>
          </w:hyperlink>
        </w:p>
        <w:p w:rsidR="002C31BC" w:rsidRDefault="00953675" w14:paraId="7E3510C2" w14:textId="4EBE9AF6">
          <w:pPr>
            <w:pStyle w:val="TOC2"/>
            <w:tabs>
              <w:tab w:val="left" w:pos="880"/>
              <w:tab w:val="right" w:leader="dot" w:pos="8990"/>
            </w:tabs>
            <w:rPr>
              <w:noProof/>
              <w:snapToGrid/>
              <w:lang w:eastAsia="nl-NL"/>
            </w:rPr>
          </w:pPr>
          <w:hyperlink w:history="1" w:anchor="_Toc107838007">
            <w:r w:rsidRPr="004538C5" w:rsidR="002C31BC">
              <w:rPr>
                <w:rStyle w:val="Hyperlink"/>
                <w:noProof/>
              </w:rPr>
              <w:t xml:space="preserve">5.2 </w:t>
            </w:r>
            <w:r w:rsidR="002C31BC">
              <w:rPr>
                <w:noProof/>
                <w:snapToGrid/>
                <w:lang w:eastAsia="nl-NL"/>
              </w:rPr>
              <w:tab/>
            </w:r>
            <w:r w:rsidRPr="004538C5" w:rsidR="002C31BC">
              <w:rPr>
                <w:rStyle w:val="Hyperlink"/>
                <w:noProof/>
              </w:rPr>
              <w:t>Afgewezen vergunningaanvragen</w:t>
            </w:r>
            <w:r w:rsidR="002C31BC">
              <w:rPr>
                <w:noProof/>
                <w:webHidden/>
              </w:rPr>
              <w:tab/>
            </w:r>
            <w:r w:rsidR="002C31BC">
              <w:rPr>
                <w:noProof/>
                <w:webHidden/>
              </w:rPr>
              <w:fldChar w:fldCharType="begin"/>
            </w:r>
            <w:r w:rsidR="002C31BC">
              <w:rPr>
                <w:noProof/>
                <w:webHidden/>
              </w:rPr>
              <w:instrText xml:space="preserve"> PAGEREF _Toc107838007 \h </w:instrText>
            </w:r>
            <w:r w:rsidR="002C31BC">
              <w:rPr>
                <w:noProof/>
                <w:webHidden/>
              </w:rPr>
            </w:r>
            <w:r w:rsidR="002C31BC">
              <w:rPr>
                <w:noProof/>
                <w:webHidden/>
              </w:rPr>
              <w:fldChar w:fldCharType="separate"/>
            </w:r>
            <w:r w:rsidR="002C31BC">
              <w:rPr>
                <w:noProof/>
                <w:webHidden/>
              </w:rPr>
              <w:t>22</w:t>
            </w:r>
            <w:r w:rsidR="002C31BC">
              <w:rPr>
                <w:noProof/>
                <w:webHidden/>
              </w:rPr>
              <w:fldChar w:fldCharType="end"/>
            </w:r>
          </w:hyperlink>
        </w:p>
        <w:p w:rsidR="002C31BC" w:rsidRDefault="00953675" w14:paraId="54D0DDE2" w14:textId="4A14A6F1">
          <w:pPr>
            <w:pStyle w:val="TOC1"/>
            <w:tabs>
              <w:tab w:val="right" w:leader="dot" w:pos="8990"/>
            </w:tabs>
            <w:rPr>
              <w:rFonts w:asciiTheme="minorHAnsi" w:hAnsiTheme="minorHAnsi" w:eastAsiaTheme="minorEastAsia"/>
              <w:noProof/>
              <w:lang w:eastAsia="nl-NL"/>
            </w:rPr>
          </w:pPr>
          <w:hyperlink w:history="1" w:anchor="_Toc107838008">
            <w:r w:rsidRPr="004538C5" w:rsidR="002C31BC">
              <w:rPr>
                <w:rStyle w:val="Hyperlink"/>
                <w:noProof/>
              </w:rPr>
              <w:t xml:space="preserve">6. De Nederlandse export van </w:t>
            </w:r>
            <w:r w:rsidRPr="004538C5" w:rsidR="002C31BC">
              <w:rPr>
                <w:rStyle w:val="Hyperlink"/>
                <w:i/>
                <w:noProof/>
              </w:rPr>
              <w:t>dual-use</w:t>
            </w:r>
            <w:r w:rsidRPr="004538C5" w:rsidR="002C31BC">
              <w:rPr>
                <w:rStyle w:val="Hyperlink"/>
                <w:noProof/>
              </w:rPr>
              <w:t xml:space="preserve"> goederen in 2021</w:t>
            </w:r>
            <w:r w:rsidR="002C31BC">
              <w:rPr>
                <w:noProof/>
                <w:webHidden/>
              </w:rPr>
              <w:tab/>
            </w:r>
            <w:r w:rsidR="002C31BC">
              <w:rPr>
                <w:noProof/>
                <w:webHidden/>
              </w:rPr>
              <w:fldChar w:fldCharType="begin"/>
            </w:r>
            <w:r w:rsidR="002C31BC">
              <w:rPr>
                <w:noProof/>
                <w:webHidden/>
              </w:rPr>
              <w:instrText xml:space="preserve"> PAGEREF _Toc107838008 \h </w:instrText>
            </w:r>
            <w:r w:rsidR="002C31BC">
              <w:rPr>
                <w:noProof/>
                <w:webHidden/>
              </w:rPr>
            </w:r>
            <w:r w:rsidR="002C31BC">
              <w:rPr>
                <w:noProof/>
                <w:webHidden/>
              </w:rPr>
              <w:fldChar w:fldCharType="separate"/>
            </w:r>
            <w:r w:rsidR="002C31BC">
              <w:rPr>
                <w:noProof/>
                <w:webHidden/>
              </w:rPr>
              <w:t>24</w:t>
            </w:r>
            <w:r w:rsidR="002C31BC">
              <w:rPr>
                <w:noProof/>
                <w:webHidden/>
              </w:rPr>
              <w:fldChar w:fldCharType="end"/>
            </w:r>
          </w:hyperlink>
        </w:p>
        <w:p w:rsidR="002C31BC" w:rsidRDefault="00953675" w14:paraId="6BDD073B" w14:textId="3910B1C9">
          <w:pPr>
            <w:pStyle w:val="TOC2"/>
            <w:tabs>
              <w:tab w:val="left" w:pos="880"/>
              <w:tab w:val="right" w:leader="dot" w:pos="8990"/>
            </w:tabs>
            <w:rPr>
              <w:noProof/>
              <w:snapToGrid/>
              <w:lang w:eastAsia="nl-NL"/>
            </w:rPr>
          </w:pPr>
          <w:hyperlink w:history="1" w:anchor="_Toc107838009">
            <w:r w:rsidRPr="004538C5" w:rsidR="002C31BC">
              <w:rPr>
                <w:rStyle w:val="Hyperlink"/>
                <w:noProof/>
              </w:rPr>
              <w:t xml:space="preserve">6.1 </w:t>
            </w:r>
            <w:r w:rsidR="002C31BC">
              <w:rPr>
                <w:noProof/>
                <w:snapToGrid/>
                <w:lang w:eastAsia="nl-NL"/>
              </w:rPr>
              <w:tab/>
            </w:r>
            <w:r w:rsidRPr="004538C5" w:rsidR="002C31BC">
              <w:rPr>
                <w:rStyle w:val="Hyperlink"/>
                <w:i/>
                <w:noProof/>
              </w:rPr>
              <w:t>Dual-use</w:t>
            </w:r>
            <w:r w:rsidRPr="004538C5" w:rsidR="002C31BC">
              <w:rPr>
                <w:rStyle w:val="Hyperlink"/>
                <w:noProof/>
              </w:rPr>
              <w:t xml:space="preserve"> goederen</w:t>
            </w:r>
            <w:r w:rsidR="002C31BC">
              <w:rPr>
                <w:noProof/>
                <w:webHidden/>
              </w:rPr>
              <w:tab/>
            </w:r>
            <w:r w:rsidR="002C31BC">
              <w:rPr>
                <w:noProof/>
                <w:webHidden/>
              </w:rPr>
              <w:fldChar w:fldCharType="begin"/>
            </w:r>
            <w:r w:rsidR="002C31BC">
              <w:rPr>
                <w:noProof/>
                <w:webHidden/>
              </w:rPr>
              <w:instrText xml:space="preserve"> PAGEREF _Toc107838009 \h </w:instrText>
            </w:r>
            <w:r w:rsidR="002C31BC">
              <w:rPr>
                <w:noProof/>
                <w:webHidden/>
              </w:rPr>
            </w:r>
            <w:r w:rsidR="002C31BC">
              <w:rPr>
                <w:noProof/>
                <w:webHidden/>
              </w:rPr>
              <w:fldChar w:fldCharType="separate"/>
            </w:r>
            <w:r w:rsidR="002C31BC">
              <w:rPr>
                <w:noProof/>
                <w:webHidden/>
              </w:rPr>
              <w:t>24</w:t>
            </w:r>
            <w:r w:rsidR="002C31BC">
              <w:rPr>
                <w:noProof/>
                <w:webHidden/>
              </w:rPr>
              <w:fldChar w:fldCharType="end"/>
            </w:r>
          </w:hyperlink>
        </w:p>
        <w:p w:rsidR="002C31BC" w:rsidRDefault="00953675" w14:paraId="196B645D" w14:textId="6A617D95">
          <w:pPr>
            <w:pStyle w:val="TOC2"/>
            <w:tabs>
              <w:tab w:val="left" w:pos="880"/>
              <w:tab w:val="right" w:leader="dot" w:pos="8990"/>
            </w:tabs>
            <w:rPr>
              <w:noProof/>
              <w:snapToGrid/>
              <w:lang w:eastAsia="nl-NL"/>
            </w:rPr>
          </w:pPr>
          <w:hyperlink w:history="1" w:anchor="_Toc107838015">
            <w:r w:rsidRPr="004538C5" w:rsidR="002C31BC">
              <w:rPr>
                <w:rStyle w:val="Hyperlink"/>
                <w:noProof/>
              </w:rPr>
              <w:t>6.2</w:t>
            </w:r>
            <w:r w:rsidR="002C31BC">
              <w:rPr>
                <w:noProof/>
                <w:snapToGrid/>
                <w:lang w:eastAsia="nl-NL"/>
              </w:rPr>
              <w:tab/>
            </w:r>
            <w:r w:rsidRPr="004538C5" w:rsidR="002C31BC">
              <w:rPr>
                <w:rStyle w:val="Hyperlink"/>
                <w:noProof/>
              </w:rPr>
              <w:t>Anti-Folterverordening</w:t>
            </w:r>
            <w:r w:rsidR="002C31BC">
              <w:rPr>
                <w:noProof/>
                <w:webHidden/>
              </w:rPr>
              <w:tab/>
            </w:r>
            <w:r w:rsidR="002C31BC">
              <w:rPr>
                <w:noProof/>
                <w:webHidden/>
              </w:rPr>
              <w:fldChar w:fldCharType="begin"/>
            </w:r>
            <w:r w:rsidR="002C31BC">
              <w:rPr>
                <w:noProof/>
                <w:webHidden/>
              </w:rPr>
              <w:instrText xml:space="preserve"> PAGEREF _Toc107838015 \h </w:instrText>
            </w:r>
            <w:r w:rsidR="002C31BC">
              <w:rPr>
                <w:noProof/>
                <w:webHidden/>
              </w:rPr>
            </w:r>
            <w:r w:rsidR="002C31BC">
              <w:rPr>
                <w:noProof/>
                <w:webHidden/>
              </w:rPr>
              <w:fldChar w:fldCharType="separate"/>
            </w:r>
            <w:r w:rsidR="002C31BC">
              <w:rPr>
                <w:noProof/>
                <w:webHidden/>
              </w:rPr>
              <w:t>27</w:t>
            </w:r>
            <w:r w:rsidR="002C31BC">
              <w:rPr>
                <w:noProof/>
                <w:webHidden/>
              </w:rPr>
              <w:fldChar w:fldCharType="end"/>
            </w:r>
          </w:hyperlink>
        </w:p>
        <w:p w:rsidR="002C31BC" w:rsidRDefault="00953675" w14:paraId="47F5F610" w14:textId="3DA86D1E">
          <w:pPr>
            <w:pStyle w:val="TOC1"/>
            <w:tabs>
              <w:tab w:val="right" w:leader="dot" w:pos="8990"/>
            </w:tabs>
            <w:rPr>
              <w:rFonts w:asciiTheme="minorHAnsi" w:hAnsiTheme="minorHAnsi" w:eastAsiaTheme="minorEastAsia"/>
              <w:noProof/>
              <w:lang w:eastAsia="nl-NL"/>
            </w:rPr>
          </w:pPr>
          <w:hyperlink w:history="1" w:anchor="_Toc107838016">
            <w:r w:rsidRPr="004538C5" w:rsidR="002C31BC">
              <w:rPr>
                <w:rStyle w:val="Hyperlink"/>
                <w:noProof/>
              </w:rPr>
              <w:t>7. Relevante ontwikkelingen in de Europese Unie</w:t>
            </w:r>
            <w:r w:rsidR="002C31BC">
              <w:rPr>
                <w:noProof/>
                <w:webHidden/>
              </w:rPr>
              <w:tab/>
            </w:r>
            <w:r w:rsidR="002C31BC">
              <w:rPr>
                <w:noProof/>
                <w:webHidden/>
              </w:rPr>
              <w:fldChar w:fldCharType="begin"/>
            </w:r>
            <w:r w:rsidR="002C31BC">
              <w:rPr>
                <w:noProof/>
                <w:webHidden/>
              </w:rPr>
              <w:instrText xml:space="preserve"> PAGEREF _Toc107838016 \h </w:instrText>
            </w:r>
            <w:r w:rsidR="002C31BC">
              <w:rPr>
                <w:noProof/>
                <w:webHidden/>
              </w:rPr>
            </w:r>
            <w:r w:rsidR="002C31BC">
              <w:rPr>
                <w:noProof/>
                <w:webHidden/>
              </w:rPr>
              <w:fldChar w:fldCharType="separate"/>
            </w:r>
            <w:r w:rsidR="002C31BC">
              <w:rPr>
                <w:noProof/>
                <w:webHidden/>
              </w:rPr>
              <w:t>28</w:t>
            </w:r>
            <w:r w:rsidR="002C31BC">
              <w:rPr>
                <w:noProof/>
                <w:webHidden/>
              </w:rPr>
              <w:fldChar w:fldCharType="end"/>
            </w:r>
          </w:hyperlink>
        </w:p>
        <w:p w:rsidR="002C31BC" w:rsidRDefault="00953675" w14:paraId="41ED9915" w14:textId="306FE035">
          <w:pPr>
            <w:pStyle w:val="TOC2"/>
            <w:tabs>
              <w:tab w:val="left" w:pos="880"/>
              <w:tab w:val="right" w:leader="dot" w:pos="8990"/>
            </w:tabs>
            <w:rPr>
              <w:noProof/>
              <w:snapToGrid/>
              <w:lang w:eastAsia="nl-NL"/>
            </w:rPr>
          </w:pPr>
          <w:hyperlink w:history="1" w:anchor="_Toc107838017">
            <w:r w:rsidRPr="004538C5" w:rsidR="002C31BC">
              <w:rPr>
                <w:rStyle w:val="Hyperlink"/>
                <w:noProof/>
              </w:rPr>
              <w:t>7.1</w:t>
            </w:r>
            <w:r w:rsidR="002C31BC">
              <w:rPr>
                <w:noProof/>
                <w:snapToGrid/>
                <w:lang w:eastAsia="nl-NL"/>
              </w:rPr>
              <w:tab/>
            </w:r>
            <w:r w:rsidRPr="004538C5" w:rsidR="002C31BC">
              <w:rPr>
                <w:rStyle w:val="Hyperlink"/>
                <w:noProof/>
              </w:rPr>
              <w:t>Raadswerkgroep conventionele wapenexport COARM</w:t>
            </w:r>
            <w:r w:rsidR="002C31BC">
              <w:rPr>
                <w:noProof/>
                <w:webHidden/>
              </w:rPr>
              <w:tab/>
            </w:r>
            <w:r w:rsidR="002C31BC">
              <w:rPr>
                <w:noProof/>
                <w:webHidden/>
              </w:rPr>
              <w:fldChar w:fldCharType="begin"/>
            </w:r>
            <w:r w:rsidR="002C31BC">
              <w:rPr>
                <w:noProof/>
                <w:webHidden/>
              </w:rPr>
              <w:instrText xml:space="preserve"> PAGEREF _Toc107838017 \h </w:instrText>
            </w:r>
            <w:r w:rsidR="002C31BC">
              <w:rPr>
                <w:noProof/>
                <w:webHidden/>
              </w:rPr>
            </w:r>
            <w:r w:rsidR="002C31BC">
              <w:rPr>
                <w:noProof/>
                <w:webHidden/>
              </w:rPr>
              <w:fldChar w:fldCharType="separate"/>
            </w:r>
            <w:r w:rsidR="002C31BC">
              <w:rPr>
                <w:noProof/>
                <w:webHidden/>
              </w:rPr>
              <w:t>28</w:t>
            </w:r>
            <w:r w:rsidR="002C31BC">
              <w:rPr>
                <w:noProof/>
                <w:webHidden/>
              </w:rPr>
              <w:fldChar w:fldCharType="end"/>
            </w:r>
          </w:hyperlink>
        </w:p>
        <w:p w:rsidR="002C31BC" w:rsidRDefault="00953675" w14:paraId="5316893A" w14:textId="2FD6A5C2">
          <w:pPr>
            <w:pStyle w:val="TOC2"/>
            <w:tabs>
              <w:tab w:val="left" w:pos="880"/>
              <w:tab w:val="right" w:leader="dot" w:pos="8990"/>
            </w:tabs>
            <w:rPr>
              <w:noProof/>
              <w:snapToGrid/>
              <w:lang w:eastAsia="nl-NL"/>
            </w:rPr>
          </w:pPr>
          <w:hyperlink w:history="1" w:anchor="_Toc107838018">
            <w:r w:rsidRPr="004538C5" w:rsidR="002C31BC">
              <w:rPr>
                <w:rStyle w:val="Hyperlink"/>
                <w:noProof/>
              </w:rPr>
              <w:t>7.2</w:t>
            </w:r>
            <w:r w:rsidR="002C31BC">
              <w:rPr>
                <w:noProof/>
                <w:snapToGrid/>
                <w:lang w:eastAsia="nl-NL"/>
              </w:rPr>
              <w:tab/>
            </w:r>
            <w:r w:rsidRPr="004538C5" w:rsidR="002C31BC">
              <w:rPr>
                <w:rStyle w:val="Hyperlink"/>
                <w:noProof/>
              </w:rPr>
              <w:t>EU-jaarrapportage inzake export van militaire goederen 2020</w:t>
            </w:r>
            <w:r w:rsidR="002C31BC">
              <w:rPr>
                <w:noProof/>
                <w:webHidden/>
              </w:rPr>
              <w:tab/>
            </w:r>
            <w:r w:rsidR="002C31BC">
              <w:rPr>
                <w:noProof/>
                <w:webHidden/>
              </w:rPr>
              <w:fldChar w:fldCharType="begin"/>
            </w:r>
            <w:r w:rsidR="002C31BC">
              <w:rPr>
                <w:noProof/>
                <w:webHidden/>
              </w:rPr>
              <w:instrText xml:space="preserve"> PAGEREF _Toc107838018 \h </w:instrText>
            </w:r>
            <w:r w:rsidR="002C31BC">
              <w:rPr>
                <w:noProof/>
                <w:webHidden/>
              </w:rPr>
            </w:r>
            <w:r w:rsidR="002C31BC">
              <w:rPr>
                <w:noProof/>
                <w:webHidden/>
              </w:rPr>
              <w:fldChar w:fldCharType="separate"/>
            </w:r>
            <w:r w:rsidR="002C31BC">
              <w:rPr>
                <w:noProof/>
                <w:webHidden/>
              </w:rPr>
              <w:t>33</w:t>
            </w:r>
            <w:r w:rsidR="002C31BC">
              <w:rPr>
                <w:noProof/>
                <w:webHidden/>
              </w:rPr>
              <w:fldChar w:fldCharType="end"/>
            </w:r>
          </w:hyperlink>
        </w:p>
        <w:p w:rsidR="002C31BC" w:rsidRDefault="00953675" w14:paraId="229B64AB" w14:textId="4B0D371B">
          <w:pPr>
            <w:pStyle w:val="TOC2"/>
            <w:tabs>
              <w:tab w:val="left" w:pos="880"/>
              <w:tab w:val="right" w:leader="dot" w:pos="8990"/>
            </w:tabs>
            <w:rPr>
              <w:noProof/>
              <w:snapToGrid/>
              <w:lang w:eastAsia="nl-NL"/>
            </w:rPr>
          </w:pPr>
          <w:hyperlink w:history="1" w:anchor="_Toc107838019">
            <w:r w:rsidRPr="004538C5" w:rsidR="002C31BC">
              <w:rPr>
                <w:rStyle w:val="Hyperlink"/>
                <w:noProof/>
              </w:rPr>
              <w:t>7.3</w:t>
            </w:r>
            <w:r w:rsidR="002C31BC">
              <w:rPr>
                <w:noProof/>
                <w:snapToGrid/>
                <w:lang w:eastAsia="nl-NL"/>
              </w:rPr>
              <w:tab/>
            </w:r>
            <w:r w:rsidRPr="004538C5" w:rsidR="002C31BC">
              <w:rPr>
                <w:rStyle w:val="Hyperlink"/>
                <w:noProof/>
              </w:rPr>
              <w:t xml:space="preserve">Raadswerkgroep </w:t>
            </w:r>
            <w:r w:rsidRPr="004538C5" w:rsidR="002C31BC">
              <w:rPr>
                <w:rStyle w:val="Hyperlink"/>
                <w:i/>
                <w:noProof/>
              </w:rPr>
              <w:t>dual-use</w:t>
            </w:r>
            <w:r w:rsidRPr="004538C5" w:rsidR="002C31BC">
              <w:rPr>
                <w:rStyle w:val="Hyperlink"/>
                <w:noProof/>
              </w:rPr>
              <w:t xml:space="preserve"> goederen</w:t>
            </w:r>
            <w:r w:rsidR="002C31BC">
              <w:rPr>
                <w:noProof/>
                <w:webHidden/>
              </w:rPr>
              <w:tab/>
            </w:r>
            <w:r w:rsidR="002C31BC">
              <w:rPr>
                <w:noProof/>
                <w:webHidden/>
              </w:rPr>
              <w:fldChar w:fldCharType="begin"/>
            </w:r>
            <w:r w:rsidR="002C31BC">
              <w:rPr>
                <w:noProof/>
                <w:webHidden/>
              </w:rPr>
              <w:instrText xml:space="preserve"> PAGEREF _Toc107838019 \h </w:instrText>
            </w:r>
            <w:r w:rsidR="002C31BC">
              <w:rPr>
                <w:noProof/>
                <w:webHidden/>
              </w:rPr>
            </w:r>
            <w:r w:rsidR="002C31BC">
              <w:rPr>
                <w:noProof/>
                <w:webHidden/>
              </w:rPr>
              <w:fldChar w:fldCharType="separate"/>
            </w:r>
            <w:r w:rsidR="002C31BC">
              <w:rPr>
                <w:noProof/>
                <w:webHidden/>
              </w:rPr>
              <w:t>36</w:t>
            </w:r>
            <w:r w:rsidR="002C31BC">
              <w:rPr>
                <w:noProof/>
                <w:webHidden/>
              </w:rPr>
              <w:fldChar w:fldCharType="end"/>
            </w:r>
          </w:hyperlink>
        </w:p>
        <w:p w:rsidR="002C31BC" w:rsidRDefault="00953675" w14:paraId="3E71AB7E" w14:textId="3643F960">
          <w:pPr>
            <w:pStyle w:val="TOC2"/>
            <w:tabs>
              <w:tab w:val="left" w:pos="880"/>
              <w:tab w:val="right" w:leader="dot" w:pos="8990"/>
            </w:tabs>
            <w:rPr>
              <w:noProof/>
              <w:snapToGrid/>
              <w:lang w:eastAsia="nl-NL"/>
            </w:rPr>
          </w:pPr>
          <w:hyperlink w:history="1" w:anchor="_Toc107838020">
            <w:r w:rsidRPr="004538C5" w:rsidR="002C31BC">
              <w:rPr>
                <w:rStyle w:val="Hyperlink"/>
                <w:noProof/>
              </w:rPr>
              <w:t>7.4</w:t>
            </w:r>
            <w:r w:rsidR="002C31BC">
              <w:rPr>
                <w:noProof/>
                <w:snapToGrid/>
                <w:lang w:eastAsia="nl-NL"/>
              </w:rPr>
              <w:tab/>
            </w:r>
            <w:r w:rsidRPr="004538C5" w:rsidR="002C31BC">
              <w:rPr>
                <w:rStyle w:val="Hyperlink"/>
                <w:noProof/>
              </w:rPr>
              <w:t xml:space="preserve">EU-jaarrapportage inzake </w:t>
            </w:r>
            <w:r w:rsidRPr="004538C5" w:rsidR="002C31BC">
              <w:rPr>
                <w:rStyle w:val="Hyperlink"/>
                <w:i/>
                <w:noProof/>
              </w:rPr>
              <w:t>dual-use</w:t>
            </w:r>
            <w:r w:rsidRPr="004538C5" w:rsidR="002C31BC">
              <w:rPr>
                <w:rStyle w:val="Hyperlink"/>
                <w:noProof/>
              </w:rPr>
              <w:t xml:space="preserve"> export 2020</w:t>
            </w:r>
            <w:r w:rsidR="002C31BC">
              <w:rPr>
                <w:noProof/>
                <w:webHidden/>
              </w:rPr>
              <w:tab/>
            </w:r>
            <w:r w:rsidR="002C31BC">
              <w:rPr>
                <w:noProof/>
                <w:webHidden/>
              </w:rPr>
              <w:fldChar w:fldCharType="begin"/>
            </w:r>
            <w:r w:rsidR="002C31BC">
              <w:rPr>
                <w:noProof/>
                <w:webHidden/>
              </w:rPr>
              <w:instrText xml:space="preserve"> PAGEREF _Toc107838020 \h </w:instrText>
            </w:r>
            <w:r w:rsidR="002C31BC">
              <w:rPr>
                <w:noProof/>
                <w:webHidden/>
              </w:rPr>
            </w:r>
            <w:r w:rsidR="002C31BC">
              <w:rPr>
                <w:noProof/>
                <w:webHidden/>
              </w:rPr>
              <w:fldChar w:fldCharType="separate"/>
            </w:r>
            <w:r w:rsidR="002C31BC">
              <w:rPr>
                <w:noProof/>
                <w:webHidden/>
              </w:rPr>
              <w:t>37</w:t>
            </w:r>
            <w:r w:rsidR="002C31BC">
              <w:rPr>
                <w:noProof/>
                <w:webHidden/>
              </w:rPr>
              <w:fldChar w:fldCharType="end"/>
            </w:r>
          </w:hyperlink>
        </w:p>
        <w:p w:rsidR="002C31BC" w:rsidRDefault="00953675" w14:paraId="29CCE388" w14:textId="15223A74">
          <w:pPr>
            <w:pStyle w:val="TOC1"/>
            <w:tabs>
              <w:tab w:val="right" w:leader="dot" w:pos="8990"/>
            </w:tabs>
            <w:rPr>
              <w:rFonts w:asciiTheme="minorHAnsi" w:hAnsiTheme="minorHAnsi" w:eastAsiaTheme="minorEastAsia"/>
              <w:noProof/>
              <w:lang w:eastAsia="nl-NL"/>
            </w:rPr>
          </w:pPr>
          <w:hyperlink w:history="1" w:anchor="_Toc107838021">
            <w:r w:rsidRPr="004538C5" w:rsidR="002C31BC">
              <w:rPr>
                <w:rStyle w:val="Hyperlink"/>
                <w:noProof/>
              </w:rPr>
              <w:t>8. Overige relevante internationale ontwikkelingen</w:t>
            </w:r>
            <w:r w:rsidR="002C31BC">
              <w:rPr>
                <w:noProof/>
                <w:webHidden/>
              </w:rPr>
              <w:tab/>
            </w:r>
            <w:r w:rsidR="002C31BC">
              <w:rPr>
                <w:noProof/>
                <w:webHidden/>
              </w:rPr>
              <w:fldChar w:fldCharType="begin"/>
            </w:r>
            <w:r w:rsidR="002C31BC">
              <w:rPr>
                <w:noProof/>
                <w:webHidden/>
              </w:rPr>
              <w:instrText xml:space="preserve"> PAGEREF _Toc107838021 \h </w:instrText>
            </w:r>
            <w:r w:rsidR="002C31BC">
              <w:rPr>
                <w:noProof/>
                <w:webHidden/>
              </w:rPr>
            </w:r>
            <w:r w:rsidR="002C31BC">
              <w:rPr>
                <w:noProof/>
                <w:webHidden/>
              </w:rPr>
              <w:fldChar w:fldCharType="separate"/>
            </w:r>
            <w:r w:rsidR="002C31BC">
              <w:rPr>
                <w:noProof/>
                <w:webHidden/>
              </w:rPr>
              <w:t>38</w:t>
            </w:r>
            <w:r w:rsidR="002C31BC">
              <w:rPr>
                <w:noProof/>
                <w:webHidden/>
              </w:rPr>
              <w:fldChar w:fldCharType="end"/>
            </w:r>
          </w:hyperlink>
        </w:p>
        <w:p w:rsidR="002C31BC" w:rsidRDefault="00953675" w14:paraId="34419B51" w14:textId="342ECC3F">
          <w:pPr>
            <w:pStyle w:val="TOC2"/>
            <w:tabs>
              <w:tab w:val="left" w:pos="880"/>
              <w:tab w:val="right" w:leader="dot" w:pos="8990"/>
            </w:tabs>
            <w:rPr>
              <w:noProof/>
              <w:snapToGrid/>
              <w:lang w:eastAsia="nl-NL"/>
            </w:rPr>
          </w:pPr>
          <w:hyperlink w:history="1" w:anchor="_Toc107838022">
            <w:r w:rsidRPr="004538C5" w:rsidR="002C31BC">
              <w:rPr>
                <w:rStyle w:val="Hyperlink"/>
                <w:noProof/>
              </w:rPr>
              <w:t>8.1</w:t>
            </w:r>
            <w:r w:rsidR="002C31BC">
              <w:rPr>
                <w:noProof/>
                <w:snapToGrid/>
                <w:lang w:eastAsia="nl-NL"/>
              </w:rPr>
              <w:tab/>
            </w:r>
            <w:r w:rsidRPr="004538C5" w:rsidR="002C31BC">
              <w:rPr>
                <w:rStyle w:val="Hyperlink"/>
                <w:noProof/>
              </w:rPr>
              <w:t>Wapenhandelverdrag (</w:t>
            </w:r>
            <w:r w:rsidRPr="004538C5" w:rsidR="002C31BC">
              <w:rPr>
                <w:rStyle w:val="Hyperlink"/>
                <w:i/>
                <w:noProof/>
              </w:rPr>
              <w:t>Arms Trade Treaty</w:t>
            </w:r>
            <w:r w:rsidRPr="004538C5" w:rsidR="002C31BC">
              <w:rPr>
                <w:rStyle w:val="Hyperlink"/>
                <w:noProof/>
              </w:rPr>
              <w:t>)</w:t>
            </w:r>
            <w:r w:rsidR="002C31BC">
              <w:rPr>
                <w:noProof/>
                <w:webHidden/>
              </w:rPr>
              <w:tab/>
            </w:r>
            <w:r w:rsidR="002C31BC">
              <w:rPr>
                <w:noProof/>
                <w:webHidden/>
              </w:rPr>
              <w:fldChar w:fldCharType="begin"/>
            </w:r>
            <w:r w:rsidR="002C31BC">
              <w:rPr>
                <w:noProof/>
                <w:webHidden/>
              </w:rPr>
              <w:instrText xml:space="preserve"> PAGEREF _Toc107838022 \h </w:instrText>
            </w:r>
            <w:r w:rsidR="002C31BC">
              <w:rPr>
                <w:noProof/>
                <w:webHidden/>
              </w:rPr>
            </w:r>
            <w:r w:rsidR="002C31BC">
              <w:rPr>
                <w:noProof/>
                <w:webHidden/>
              </w:rPr>
              <w:fldChar w:fldCharType="separate"/>
            </w:r>
            <w:r w:rsidR="002C31BC">
              <w:rPr>
                <w:noProof/>
                <w:webHidden/>
              </w:rPr>
              <w:t>38</w:t>
            </w:r>
            <w:r w:rsidR="002C31BC">
              <w:rPr>
                <w:noProof/>
                <w:webHidden/>
              </w:rPr>
              <w:fldChar w:fldCharType="end"/>
            </w:r>
          </w:hyperlink>
        </w:p>
        <w:p w:rsidR="002C31BC" w:rsidRDefault="00953675" w14:paraId="53F05422" w14:textId="18AA9F07">
          <w:pPr>
            <w:pStyle w:val="TOC2"/>
            <w:tabs>
              <w:tab w:val="left" w:pos="880"/>
              <w:tab w:val="right" w:leader="dot" w:pos="8990"/>
            </w:tabs>
            <w:rPr>
              <w:noProof/>
              <w:snapToGrid/>
              <w:lang w:eastAsia="nl-NL"/>
            </w:rPr>
          </w:pPr>
          <w:hyperlink w:history="1" w:anchor="_Toc107838023">
            <w:r w:rsidRPr="004538C5" w:rsidR="002C31BC">
              <w:rPr>
                <w:rStyle w:val="Hyperlink"/>
                <w:noProof/>
              </w:rPr>
              <w:t>8.2</w:t>
            </w:r>
            <w:r w:rsidR="002C31BC">
              <w:rPr>
                <w:noProof/>
                <w:snapToGrid/>
                <w:lang w:eastAsia="nl-NL"/>
              </w:rPr>
              <w:tab/>
            </w:r>
            <w:r w:rsidRPr="004538C5" w:rsidR="002C31BC">
              <w:rPr>
                <w:rStyle w:val="Hyperlink"/>
                <w:noProof/>
              </w:rPr>
              <w:t>VN-Wapenregister en transparantie in wet- en regelgeving</w:t>
            </w:r>
            <w:r w:rsidR="002C31BC">
              <w:rPr>
                <w:noProof/>
                <w:webHidden/>
              </w:rPr>
              <w:tab/>
            </w:r>
            <w:r w:rsidR="002C31BC">
              <w:rPr>
                <w:noProof/>
                <w:webHidden/>
              </w:rPr>
              <w:fldChar w:fldCharType="begin"/>
            </w:r>
            <w:r w:rsidR="002C31BC">
              <w:rPr>
                <w:noProof/>
                <w:webHidden/>
              </w:rPr>
              <w:instrText xml:space="preserve"> PAGEREF _Toc107838023 \h </w:instrText>
            </w:r>
            <w:r w:rsidR="002C31BC">
              <w:rPr>
                <w:noProof/>
                <w:webHidden/>
              </w:rPr>
            </w:r>
            <w:r w:rsidR="002C31BC">
              <w:rPr>
                <w:noProof/>
                <w:webHidden/>
              </w:rPr>
              <w:fldChar w:fldCharType="separate"/>
            </w:r>
            <w:r w:rsidR="002C31BC">
              <w:rPr>
                <w:noProof/>
                <w:webHidden/>
              </w:rPr>
              <w:t>39</w:t>
            </w:r>
            <w:r w:rsidR="002C31BC">
              <w:rPr>
                <w:noProof/>
                <w:webHidden/>
              </w:rPr>
              <w:fldChar w:fldCharType="end"/>
            </w:r>
          </w:hyperlink>
        </w:p>
        <w:p w:rsidR="002C31BC" w:rsidRDefault="00953675" w14:paraId="45D870CC" w14:textId="4CCA5205">
          <w:pPr>
            <w:pStyle w:val="TOC2"/>
            <w:tabs>
              <w:tab w:val="left" w:pos="880"/>
              <w:tab w:val="right" w:leader="dot" w:pos="8990"/>
            </w:tabs>
            <w:rPr>
              <w:noProof/>
              <w:snapToGrid/>
              <w:lang w:eastAsia="nl-NL"/>
            </w:rPr>
          </w:pPr>
          <w:hyperlink w:history="1" w:anchor="_Toc107838024">
            <w:r w:rsidRPr="004538C5" w:rsidR="002C31BC">
              <w:rPr>
                <w:rStyle w:val="Hyperlink"/>
                <w:noProof/>
              </w:rPr>
              <w:t>8.3</w:t>
            </w:r>
            <w:r w:rsidR="002C31BC">
              <w:rPr>
                <w:noProof/>
                <w:snapToGrid/>
                <w:lang w:eastAsia="nl-NL"/>
              </w:rPr>
              <w:tab/>
            </w:r>
            <w:r w:rsidRPr="004538C5" w:rsidR="002C31BC">
              <w:rPr>
                <w:rStyle w:val="Hyperlink"/>
                <w:noProof/>
              </w:rPr>
              <w:t>Wassenaar Arrangement</w:t>
            </w:r>
            <w:r w:rsidR="002C31BC">
              <w:rPr>
                <w:noProof/>
                <w:webHidden/>
              </w:rPr>
              <w:tab/>
            </w:r>
            <w:r w:rsidR="002C31BC">
              <w:rPr>
                <w:noProof/>
                <w:webHidden/>
              </w:rPr>
              <w:fldChar w:fldCharType="begin"/>
            </w:r>
            <w:r w:rsidR="002C31BC">
              <w:rPr>
                <w:noProof/>
                <w:webHidden/>
              </w:rPr>
              <w:instrText xml:space="preserve"> PAGEREF _Toc107838024 \h </w:instrText>
            </w:r>
            <w:r w:rsidR="002C31BC">
              <w:rPr>
                <w:noProof/>
                <w:webHidden/>
              </w:rPr>
            </w:r>
            <w:r w:rsidR="002C31BC">
              <w:rPr>
                <w:noProof/>
                <w:webHidden/>
              </w:rPr>
              <w:fldChar w:fldCharType="separate"/>
            </w:r>
            <w:r w:rsidR="002C31BC">
              <w:rPr>
                <w:noProof/>
                <w:webHidden/>
              </w:rPr>
              <w:t>40</w:t>
            </w:r>
            <w:r w:rsidR="002C31BC">
              <w:rPr>
                <w:noProof/>
                <w:webHidden/>
              </w:rPr>
              <w:fldChar w:fldCharType="end"/>
            </w:r>
          </w:hyperlink>
        </w:p>
        <w:p w:rsidR="002C31BC" w:rsidRDefault="00953675" w14:paraId="1B6C10C9" w14:textId="3A362FA6">
          <w:pPr>
            <w:pStyle w:val="TOC2"/>
            <w:tabs>
              <w:tab w:val="left" w:pos="880"/>
              <w:tab w:val="right" w:leader="dot" w:pos="8990"/>
            </w:tabs>
            <w:rPr>
              <w:noProof/>
              <w:snapToGrid/>
              <w:lang w:eastAsia="nl-NL"/>
            </w:rPr>
          </w:pPr>
          <w:hyperlink w:history="1" w:anchor="_Toc107838025">
            <w:r w:rsidRPr="004538C5" w:rsidR="002C31BC">
              <w:rPr>
                <w:rStyle w:val="Hyperlink"/>
                <w:noProof/>
              </w:rPr>
              <w:t>8.4</w:t>
            </w:r>
            <w:r w:rsidR="002C31BC">
              <w:rPr>
                <w:noProof/>
                <w:snapToGrid/>
                <w:lang w:eastAsia="nl-NL"/>
              </w:rPr>
              <w:tab/>
            </w:r>
            <w:r w:rsidRPr="004538C5" w:rsidR="002C31BC">
              <w:rPr>
                <w:rStyle w:val="Hyperlink"/>
                <w:noProof/>
              </w:rPr>
              <w:t>Ontwikkelingen in de andere exportcontroleregimes</w:t>
            </w:r>
            <w:r w:rsidR="002C31BC">
              <w:rPr>
                <w:noProof/>
                <w:webHidden/>
              </w:rPr>
              <w:tab/>
            </w:r>
            <w:r w:rsidR="002C31BC">
              <w:rPr>
                <w:noProof/>
                <w:webHidden/>
              </w:rPr>
              <w:fldChar w:fldCharType="begin"/>
            </w:r>
            <w:r w:rsidR="002C31BC">
              <w:rPr>
                <w:noProof/>
                <w:webHidden/>
              </w:rPr>
              <w:instrText xml:space="preserve"> PAGEREF _Toc107838025 \h </w:instrText>
            </w:r>
            <w:r w:rsidR="002C31BC">
              <w:rPr>
                <w:noProof/>
                <w:webHidden/>
              </w:rPr>
            </w:r>
            <w:r w:rsidR="002C31BC">
              <w:rPr>
                <w:noProof/>
                <w:webHidden/>
              </w:rPr>
              <w:fldChar w:fldCharType="separate"/>
            </w:r>
            <w:r w:rsidR="002C31BC">
              <w:rPr>
                <w:noProof/>
                <w:webHidden/>
              </w:rPr>
              <w:t>41</w:t>
            </w:r>
            <w:r w:rsidR="002C31BC">
              <w:rPr>
                <w:noProof/>
                <w:webHidden/>
              </w:rPr>
              <w:fldChar w:fldCharType="end"/>
            </w:r>
          </w:hyperlink>
        </w:p>
        <w:p w:rsidR="002C31BC" w:rsidRDefault="00953675" w14:paraId="1BCCBE39" w14:textId="39DE94B9">
          <w:pPr>
            <w:pStyle w:val="TOC2"/>
            <w:tabs>
              <w:tab w:val="left" w:pos="1100"/>
              <w:tab w:val="right" w:leader="dot" w:pos="8990"/>
            </w:tabs>
            <w:rPr>
              <w:noProof/>
              <w:snapToGrid/>
              <w:lang w:eastAsia="nl-NL"/>
            </w:rPr>
          </w:pPr>
          <w:hyperlink w:history="1" w:anchor="_Toc107838026">
            <w:r w:rsidRPr="004538C5" w:rsidR="002C31BC">
              <w:rPr>
                <w:rStyle w:val="Hyperlink"/>
                <w:noProof/>
              </w:rPr>
              <w:t>8.4.1</w:t>
            </w:r>
            <w:r w:rsidR="002C31BC">
              <w:rPr>
                <w:noProof/>
                <w:snapToGrid/>
                <w:lang w:eastAsia="nl-NL"/>
              </w:rPr>
              <w:tab/>
            </w:r>
            <w:r w:rsidRPr="004538C5" w:rsidR="002C31BC">
              <w:rPr>
                <w:rStyle w:val="Hyperlink"/>
                <w:noProof/>
              </w:rPr>
              <w:t>Nuclear Suppliers Group (NSG)</w:t>
            </w:r>
            <w:r w:rsidR="002C31BC">
              <w:rPr>
                <w:noProof/>
                <w:webHidden/>
              </w:rPr>
              <w:tab/>
            </w:r>
            <w:r w:rsidR="002C31BC">
              <w:rPr>
                <w:noProof/>
                <w:webHidden/>
              </w:rPr>
              <w:fldChar w:fldCharType="begin"/>
            </w:r>
            <w:r w:rsidR="002C31BC">
              <w:rPr>
                <w:noProof/>
                <w:webHidden/>
              </w:rPr>
              <w:instrText xml:space="preserve"> PAGEREF _Toc107838026 \h </w:instrText>
            </w:r>
            <w:r w:rsidR="002C31BC">
              <w:rPr>
                <w:noProof/>
                <w:webHidden/>
              </w:rPr>
            </w:r>
            <w:r w:rsidR="002C31BC">
              <w:rPr>
                <w:noProof/>
                <w:webHidden/>
              </w:rPr>
              <w:fldChar w:fldCharType="separate"/>
            </w:r>
            <w:r w:rsidR="002C31BC">
              <w:rPr>
                <w:noProof/>
                <w:webHidden/>
              </w:rPr>
              <w:t>42</w:t>
            </w:r>
            <w:r w:rsidR="002C31BC">
              <w:rPr>
                <w:noProof/>
                <w:webHidden/>
              </w:rPr>
              <w:fldChar w:fldCharType="end"/>
            </w:r>
          </w:hyperlink>
        </w:p>
        <w:p w:rsidR="002C31BC" w:rsidRDefault="00953675" w14:paraId="18AA43F6" w14:textId="0A0733FE">
          <w:pPr>
            <w:pStyle w:val="TOC2"/>
            <w:tabs>
              <w:tab w:val="left" w:pos="1100"/>
              <w:tab w:val="right" w:leader="dot" w:pos="8990"/>
            </w:tabs>
            <w:rPr>
              <w:noProof/>
              <w:snapToGrid/>
              <w:lang w:eastAsia="nl-NL"/>
            </w:rPr>
          </w:pPr>
          <w:hyperlink w:history="1" w:anchor="_Toc107838027">
            <w:r w:rsidRPr="004538C5" w:rsidR="002C31BC">
              <w:rPr>
                <w:rStyle w:val="Hyperlink"/>
                <w:noProof/>
              </w:rPr>
              <w:t>8.4.2</w:t>
            </w:r>
            <w:r w:rsidR="002C31BC">
              <w:rPr>
                <w:noProof/>
                <w:snapToGrid/>
                <w:lang w:eastAsia="nl-NL"/>
              </w:rPr>
              <w:tab/>
            </w:r>
            <w:r w:rsidRPr="004538C5" w:rsidR="002C31BC">
              <w:rPr>
                <w:rStyle w:val="Hyperlink"/>
                <w:noProof/>
              </w:rPr>
              <w:t>Australia Group (AG)</w:t>
            </w:r>
            <w:r w:rsidR="002C31BC">
              <w:rPr>
                <w:noProof/>
                <w:webHidden/>
              </w:rPr>
              <w:tab/>
            </w:r>
            <w:r w:rsidR="002C31BC">
              <w:rPr>
                <w:noProof/>
                <w:webHidden/>
              </w:rPr>
              <w:fldChar w:fldCharType="begin"/>
            </w:r>
            <w:r w:rsidR="002C31BC">
              <w:rPr>
                <w:noProof/>
                <w:webHidden/>
              </w:rPr>
              <w:instrText xml:space="preserve"> PAGEREF _Toc107838027 \h </w:instrText>
            </w:r>
            <w:r w:rsidR="002C31BC">
              <w:rPr>
                <w:noProof/>
                <w:webHidden/>
              </w:rPr>
            </w:r>
            <w:r w:rsidR="002C31BC">
              <w:rPr>
                <w:noProof/>
                <w:webHidden/>
              </w:rPr>
              <w:fldChar w:fldCharType="separate"/>
            </w:r>
            <w:r w:rsidR="002C31BC">
              <w:rPr>
                <w:noProof/>
                <w:webHidden/>
              </w:rPr>
              <w:t>42</w:t>
            </w:r>
            <w:r w:rsidR="002C31BC">
              <w:rPr>
                <w:noProof/>
                <w:webHidden/>
              </w:rPr>
              <w:fldChar w:fldCharType="end"/>
            </w:r>
          </w:hyperlink>
        </w:p>
        <w:p w:rsidR="002C31BC" w:rsidRDefault="00953675" w14:paraId="56FDF122" w14:textId="110C9919">
          <w:pPr>
            <w:pStyle w:val="TOC2"/>
            <w:tabs>
              <w:tab w:val="left" w:pos="1100"/>
              <w:tab w:val="right" w:leader="dot" w:pos="8990"/>
            </w:tabs>
            <w:rPr>
              <w:rStyle w:val="Hyperlink"/>
              <w:noProof/>
            </w:rPr>
          </w:pPr>
          <w:hyperlink w:history="1" w:anchor="_Toc107838028">
            <w:r w:rsidRPr="004538C5" w:rsidR="002C31BC">
              <w:rPr>
                <w:rStyle w:val="Hyperlink"/>
                <w:noProof/>
              </w:rPr>
              <w:t>8.4.3</w:t>
            </w:r>
            <w:r w:rsidR="002C31BC">
              <w:rPr>
                <w:noProof/>
                <w:snapToGrid/>
                <w:lang w:eastAsia="nl-NL"/>
              </w:rPr>
              <w:tab/>
            </w:r>
            <w:r w:rsidRPr="004538C5" w:rsidR="002C31BC">
              <w:rPr>
                <w:rStyle w:val="Hyperlink"/>
                <w:noProof/>
              </w:rPr>
              <w:t>Missile Technology Control Regime (MTCR)</w:t>
            </w:r>
            <w:r w:rsidR="002C31BC">
              <w:rPr>
                <w:noProof/>
                <w:webHidden/>
              </w:rPr>
              <w:tab/>
            </w:r>
            <w:r w:rsidR="002C31BC">
              <w:rPr>
                <w:noProof/>
                <w:webHidden/>
              </w:rPr>
              <w:fldChar w:fldCharType="begin"/>
            </w:r>
            <w:r w:rsidR="002C31BC">
              <w:rPr>
                <w:noProof/>
                <w:webHidden/>
              </w:rPr>
              <w:instrText xml:space="preserve"> PAGEREF _Toc107838028 \h </w:instrText>
            </w:r>
            <w:r w:rsidR="002C31BC">
              <w:rPr>
                <w:noProof/>
                <w:webHidden/>
              </w:rPr>
            </w:r>
            <w:r w:rsidR="002C31BC">
              <w:rPr>
                <w:noProof/>
                <w:webHidden/>
              </w:rPr>
              <w:fldChar w:fldCharType="separate"/>
            </w:r>
            <w:r w:rsidR="002C31BC">
              <w:rPr>
                <w:noProof/>
                <w:webHidden/>
              </w:rPr>
              <w:t>42</w:t>
            </w:r>
            <w:r w:rsidR="002C31BC">
              <w:rPr>
                <w:noProof/>
                <w:webHidden/>
              </w:rPr>
              <w:fldChar w:fldCharType="end"/>
            </w:r>
          </w:hyperlink>
        </w:p>
        <w:p w:rsidR="002C31BC" w:rsidP="002C31BC" w:rsidRDefault="002C31BC" w14:paraId="2B5A15DF" w14:textId="3A05D1EC"/>
        <w:p w:rsidR="002C31BC" w:rsidP="002C31BC" w:rsidRDefault="002C31BC" w14:paraId="0C531045" w14:textId="69A3F01F"/>
        <w:p w:rsidR="002C31BC" w:rsidP="002C31BC" w:rsidRDefault="002C31BC" w14:paraId="513FB2EC" w14:textId="13BFE386"/>
        <w:p w:rsidR="002C31BC" w:rsidP="002C31BC" w:rsidRDefault="002C31BC" w14:paraId="438852B6" w14:textId="5FD9F173"/>
        <w:p w:rsidRPr="002C31BC" w:rsidR="002C31BC" w:rsidP="002C31BC" w:rsidRDefault="002C31BC" w14:paraId="4710A0BE" w14:textId="77777777"/>
        <w:p w:rsidR="002C31BC" w:rsidRDefault="00953675" w14:paraId="67188B1A" w14:textId="246EA765">
          <w:pPr>
            <w:pStyle w:val="TOC1"/>
            <w:tabs>
              <w:tab w:val="right" w:leader="dot" w:pos="8990"/>
            </w:tabs>
            <w:rPr>
              <w:rFonts w:asciiTheme="minorHAnsi" w:hAnsiTheme="minorHAnsi" w:eastAsiaTheme="minorEastAsia"/>
              <w:noProof/>
              <w:lang w:eastAsia="nl-NL"/>
            </w:rPr>
          </w:pPr>
          <w:hyperlink w:history="1" w:anchor="_Toc107838029">
            <w:r w:rsidRPr="004538C5" w:rsidR="002C31BC">
              <w:rPr>
                <w:rStyle w:val="Hyperlink"/>
                <w:noProof/>
              </w:rPr>
              <w:t>Bijlage 1: Afgegeven vergunningen uitvoer van militaire goederen</w:t>
            </w:r>
            <w:r w:rsidR="002C31BC">
              <w:rPr>
                <w:noProof/>
                <w:webHidden/>
              </w:rPr>
              <w:tab/>
            </w:r>
            <w:r w:rsidR="002C31BC">
              <w:rPr>
                <w:noProof/>
                <w:webHidden/>
              </w:rPr>
              <w:fldChar w:fldCharType="begin"/>
            </w:r>
            <w:r w:rsidR="002C31BC">
              <w:rPr>
                <w:noProof/>
                <w:webHidden/>
              </w:rPr>
              <w:instrText xml:space="preserve"> PAGEREF _Toc107838029 \h </w:instrText>
            </w:r>
            <w:r w:rsidR="002C31BC">
              <w:rPr>
                <w:noProof/>
                <w:webHidden/>
              </w:rPr>
            </w:r>
            <w:r w:rsidR="002C31BC">
              <w:rPr>
                <w:noProof/>
                <w:webHidden/>
              </w:rPr>
              <w:fldChar w:fldCharType="separate"/>
            </w:r>
            <w:r w:rsidR="002C31BC">
              <w:rPr>
                <w:noProof/>
                <w:webHidden/>
              </w:rPr>
              <w:t>44</w:t>
            </w:r>
            <w:r w:rsidR="002C31BC">
              <w:rPr>
                <w:noProof/>
                <w:webHidden/>
              </w:rPr>
              <w:fldChar w:fldCharType="end"/>
            </w:r>
          </w:hyperlink>
        </w:p>
        <w:p w:rsidR="002C31BC" w:rsidRDefault="00953675" w14:paraId="339D57E9" w14:textId="6B376ACD">
          <w:pPr>
            <w:pStyle w:val="TOC1"/>
            <w:tabs>
              <w:tab w:val="right" w:leader="dot" w:pos="8990"/>
            </w:tabs>
            <w:rPr>
              <w:rFonts w:asciiTheme="minorHAnsi" w:hAnsiTheme="minorHAnsi" w:eastAsiaTheme="minorEastAsia"/>
              <w:noProof/>
              <w:lang w:eastAsia="nl-NL"/>
            </w:rPr>
          </w:pPr>
          <w:hyperlink w:history="1" w:anchor="_Toc107838030">
            <w:r w:rsidRPr="004538C5" w:rsidR="002C31BC">
              <w:rPr>
                <w:rStyle w:val="Hyperlink"/>
                <w:noProof/>
              </w:rPr>
              <w:t>Bijlage 2: Ontwikkeling aantal afgegeven vergunningen voor export van militaire goederen uit Nederland sinds 1996</w:t>
            </w:r>
            <w:r w:rsidR="002C31BC">
              <w:rPr>
                <w:noProof/>
                <w:webHidden/>
              </w:rPr>
              <w:tab/>
            </w:r>
            <w:r w:rsidR="002C31BC">
              <w:rPr>
                <w:noProof/>
                <w:webHidden/>
              </w:rPr>
              <w:fldChar w:fldCharType="begin"/>
            </w:r>
            <w:r w:rsidR="002C31BC">
              <w:rPr>
                <w:noProof/>
                <w:webHidden/>
              </w:rPr>
              <w:instrText xml:space="preserve"> PAGEREF _Toc107838030 \h </w:instrText>
            </w:r>
            <w:r w:rsidR="002C31BC">
              <w:rPr>
                <w:noProof/>
                <w:webHidden/>
              </w:rPr>
            </w:r>
            <w:r w:rsidR="002C31BC">
              <w:rPr>
                <w:noProof/>
                <w:webHidden/>
              </w:rPr>
              <w:fldChar w:fldCharType="separate"/>
            </w:r>
            <w:r w:rsidR="002C31BC">
              <w:rPr>
                <w:noProof/>
                <w:webHidden/>
              </w:rPr>
              <w:t>50</w:t>
            </w:r>
            <w:r w:rsidR="002C31BC">
              <w:rPr>
                <w:noProof/>
                <w:webHidden/>
              </w:rPr>
              <w:fldChar w:fldCharType="end"/>
            </w:r>
          </w:hyperlink>
        </w:p>
        <w:p w:rsidR="002C31BC" w:rsidRDefault="00953675" w14:paraId="36425BF6" w14:textId="25C3BA35">
          <w:pPr>
            <w:pStyle w:val="TOC1"/>
            <w:tabs>
              <w:tab w:val="right" w:leader="dot" w:pos="8990"/>
            </w:tabs>
            <w:rPr>
              <w:rFonts w:asciiTheme="minorHAnsi" w:hAnsiTheme="minorHAnsi" w:eastAsiaTheme="minorEastAsia"/>
              <w:noProof/>
              <w:lang w:eastAsia="nl-NL"/>
            </w:rPr>
          </w:pPr>
          <w:hyperlink w:history="1" w:anchor="_Toc107838031">
            <w:r w:rsidRPr="004538C5" w:rsidR="002C31BC">
              <w:rPr>
                <w:rStyle w:val="Hyperlink"/>
                <w:noProof/>
              </w:rPr>
              <w:t>Bijlage 3: Realisaties onder algemene vergunningen (militair)</w:t>
            </w:r>
            <w:r w:rsidR="002C31BC">
              <w:rPr>
                <w:noProof/>
                <w:webHidden/>
              </w:rPr>
              <w:tab/>
            </w:r>
            <w:r w:rsidR="002C31BC">
              <w:rPr>
                <w:noProof/>
                <w:webHidden/>
              </w:rPr>
              <w:fldChar w:fldCharType="begin"/>
            </w:r>
            <w:r w:rsidR="002C31BC">
              <w:rPr>
                <w:noProof/>
                <w:webHidden/>
              </w:rPr>
              <w:instrText xml:space="preserve"> PAGEREF _Toc107838031 \h </w:instrText>
            </w:r>
            <w:r w:rsidR="002C31BC">
              <w:rPr>
                <w:noProof/>
                <w:webHidden/>
              </w:rPr>
            </w:r>
            <w:r w:rsidR="002C31BC">
              <w:rPr>
                <w:noProof/>
                <w:webHidden/>
              </w:rPr>
              <w:fldChar w:fldCharType="separate"/>
            </w:r>
            <w:r w:rsidR="002C31BC">
              <w:rPr>
                <w:noProof/>
                <w:webHidden/>
              </w:rPr>
              <w:t>51</w:t>
            </w:r>
            <w:r w:rsidR="002C31BC">
              <w:rPr>
                <w:noProof/>
                <w:webHidden/>
              </w:rPr>
              <w:fldChar w:fldCharType="end"/>
            </w:r>
          </w:hyperlink>
        </w:p>
        <w:p w:rsidR="002C31BC" w:rsidRDefault="00953675" w14:paraId="2ACECFCC" w14:textId="4AAAB547">
          <w:pPr>
            <w:pStyle w:val="TOC1"/>
            <w:tabs>
              <w:tab w:val="right" w:leader="dot" w:pos="8990"/>
            </w:tabs>
            <w:rPr>
              <w:rFonts w:asciiTheme="minorHAnsi" w:hAnsiTheme="minorHAnsi" w:eastAsiaTheme="minorEastAsia"/>
              <w:noProof/>
              <w:lang w:eastAsia="nl-NL"/>
            </w:rPr>
          </w:pPr>
          <w:hyperlink w:history="1" w:anchor="_Toc107838032">
            <w:r w:rsidRPr="004538C5" w:rsidR="002C31BC">
              <w:rPr>
                <w:rStyle w:val="Hyperlink"/>
                <w:noProof/>
              </w:rPr>
              <w:t>Bijlage 4: Doorvoer van militaire goederen</w:t>
            </w:r>
            <w:r w:rsidR="002C31BC">
              <w:rPr>
                <w:noProof/>
                <w:webHidden/>
              </w:rPr>
              <w:tab/>
            </w:r>
            <w:r w:rsidR="002C31BC">
              <w:rPr>
                <w:noProof/>
                <w:webHidden/>
              </w:rPr>
              <w:fldChar w:fldCharType="begin"/>
            </w:r>
            <w:r w:rsidR="002C31BC">
              <w:rPr>
                <w:noProof/>
                <w:webHidden/>
              </w:rPr>
              <w:instrText xml:space="preserve"> PAGEREF _Toc107838032 \h </w:instrText>
            </w:r>
            <w:r w:rsidR="002C31BC">
              <w:rPr>
                <w:noProof/>
                <w:webHidden/>
              </w:rPr>
            </w:r>
            <w:r w:rsidR="002C31BC">
              <w:rPr>
                <w:noProof/>
                <w:webHidden/>
              </w:rPr>
              <w:fldChar w:fldCharType="separate"/>
            </w:r>
            <w:r w:rsidR="002C31BC">
              <w:rPr>
                <w:noProof/>
                <w:webHidden/>
              </w:rPr>
              <w:t>56</w:t>
            </w:r>
            <w:r w:rsidR="002C31BC">
              <w:rPr>
                <w:noProof/>
                <w:webHidden/>
              </w:rPr>
              <w:fldChar w:fldCharType="end"/>
            </w:r>
          </w:hyperlink>
        </w:p>
        <w:p w:rsidR="002C31BC" w:rsidRDefault="00953675" w14:paraId="5B06A05F" w14:textId="0794A235">
          <w:pPr>
            <w:pStyle w:val="TOC1"/>
            <w:tabs>
              <w:tab w:val="right" w:leader="dot" w:pos="8990"/>
            </w:tabs>
            <w:rPr>
              <w:rFonts w:asciiTheme="minorHAnsi" w:hAnsiTheme="minorHAnsi" w:eastAsiaTheme="minorEastAsia"/>
              <w:noProof/>
              <w:lang w:eastAsia="nl-NL"/>
            </w:rPr>
          </w:pPr>
          <w:hyperlink w:history="1" w:anchor="_Toc107838033">
            <w:r w:rsidRPr="004538C5" w:rsidR="002C31BC">
              <w:rPr>
                <w:rStyle w:val="Hyperlink"/>
                <w:noProof/>
              </w:rPr>
              <w:t>Bijlage 5: Tussenhandeldiensten t.a.v. militaire goederen</w:t>
            </w:r>
            <w:r w:rsidR="002C31BC">
              <w:rPr>
                <w:noProof/>
                <w:webHidden/>
              </w:rPr>
              <w:tab/>
            </w:r>
            <w:r w:rsidR="002C31BC">
              <w:rPr>
                <w:noProof/>
                <w:webHidden/>
              </w:rPr>
              <w:fldChar w:fldCharType="begin"/>
            </w:r>
            <w:r w:rsidR="002C31BC">
              <w:rPr>
                <w:noProof/>
                <w:webHidden/>
              </w:rPr>
              <w:instrText xml:space="preserve"> PAGEREF _Toc107838033 \h </w:instrText>
            </w:r>
            <w:r w:rsidR="002C31BC">
              <w:rPr>
                <w:noProof/>
                <w:webHidden/>
              </w:rPr>
            </w:r>
            <w:r w:rsidR="002C31BC">
              <w:rPr>
                <w:noProof/>
                <w:webHidden/>
              </w:rPr>
              <w:fldChar w:fldCharType="separate"/>
            </w:r>
            <w:r w:rsidR="002C31BC">
              <w:rPr>
                <w:noProof/>
                <w:webHidden/>
              </w:rPr>
              <w:t>57</w:t>
            </w:r>
            <w:r w:rsidR="002C31BC">
              <w:rPr>
                <w:noProof/>
                <w:webHidden/>
              </w:rPr>
              <w:fldChar w:fldCharType="end"/>
            </w:r>
          </w:hyperlink>
        </w:p>
        <w:p w:rsidR="002C31BC" w:rsidRDefault="00953675" w14:paraId="28433F7E" w14:textId="6F0FA231">
          <w:pPr>
            <w:pStyle w:val="TOC1"/>
            <w:tabs>
              <w:tab w:val="right" w:leader="dot" w:pos="8990"/>
            </w:tabs>
            <w:rPr>
              <w:rFonts w:asciiTheme="minorHAnsi" w:hAnsiTheme="minorHAnsi" w:eastAsiaTheme="minorEastAsia"/>
              <w:noProof/>
              <w:lang w:eastAsia="nl-NL"/>
            </w:rPr>
          </w:pPr>
          <w:hyperlink w:history="1" w:anchor="_Toc107838034">
            <w:r w:rsidRPr="004538C5" w:rsidR="002C31BC">
              <w:rPr>
                <w:rStyle w:val="Hyperlink"/>
                <w:noProof/>
              </w:rPr>
              <w:t>Bijlage 6: Afgewezen vergunningaanvragen voor militaire goederen</w:t>
            </w:r>
            <w:r w:rsidR="002C31BC">
              <w:rPr>
                <w:noProof/>
                <w:webHidden/>
              </w:rPr>
              <w:tab/>
            </w:r>
            <w:r w:rsidR="002C31BC">
              <w:rPr>
                <w:noProof/>
                <w:webHidden/>
              </w:rPr>
              <w:fldChar w:fldCharType="begin"/>
            </w:r>
            <w:r w:rsidR="002C31BC">
              <w:rPr>
                <w:noProof/>
                <w:webHidden/>
              </w:rPr>
              <w:instrText xml:space="preserve"> PAGEREF _Toc107838034 \h </w:instrText>
            </w:r>
            <w:r w:rsidR="002C31BC">
              <w:rPr>
                <w:noProof/>
                <w:webHidden/>
              </w:rPr>
            </w:r>
            <w:r w:rsidR="002C31BC">
              <w:rPr>
                <w:noProof/>
                <w:webHidden/>
              </w:rPr>
              <w:fldChar w:fldCharType="separate"/>
            </w:r>
            <w:r w:rsidR="002C31BC">
              <w:rPr>
                <w:noProof/>
                <w:webHidden/>
              </w:rPr>
              <w:t>58</w:t>
            </w:r>
            <w:r w:rsidR="002C31BC">
              <w:rPr>
                <w:noProof/>
                <w:webHidden/>
              </w:rPr>
              <w:fldChar w:fldCharType="end"/>
            </w:r>
          </w:hyperlink>
        </w:p>
        <w:p w:rsidR="002C31BC" w:rsidRDefault="00953675" w14:paraId="36E79C97" w14:textId="4186B586">
          <w:pPr>
            <w:pStyle w:val="TOC1"/>
            <w:tabs>
              <w:tab w:val="right" w:leader="dot" w:pos="8990"/>
            </w:tabs>
            <w:rPr>
              <w:rFonts w:asciiTheme="minorHAnsi" w:hAnsiTheme="minorHAnsi" w:eastAsiaTheme="minorEastAsia"/>
              <w:noProof/>
              <w:lang w:eastAsia="nl-NL"/>
            </w:rPr>
          </w:pPr>
          <w:hyperlink w:history="1" w:anchor="_Toc107838035">
            <w:r w:rsidRPr="004538C5" w:rsidR="002C31BC">
              <w:rPr>
                <w:rStyle w:val="Hyperlink"/>
                <w:noProof/>
              </w:rPr>
              <w:t>Bijlage 7: Overtollig defensiematerieel</w:t>
            </w:r>
            <w:r w:rsidR="002C31BC">
              <w:rPr>
                <w:noProof/>
                <w:webHidden/>
              </w:rPr>
              <w:tab/>
            </w:r>
            <w:r w:rsidR="002C31BC">
              <w:rPr>
                <w:noProof/>
                <w:webHidden/>
              </w:rPr>
              <w:fldChar w:fldCharType="begin"/>
            </w:r>
            <w:r w:rsidR="002C31BC">
              <w:rPr>
                <w:noProof/>
                <w:webHidden/>
              </w:rPr>
              <w:instrText xml:space="preserve"> PAGEREF _Toc107838035 \h </w:instrText>
            </w:r>
            <w:r w:rsidR="002C31BC">
              <w:rPr>
                <w:noProof/>
                <w:webHidden/>
              </w:rPr>
            </w:r>
            <w:r w:rsidR="002C31BC">
              <w:rPr>
                <w:noProof/>
                <w:webHidden/>
              </w:rPr>
              <w:fldChar w:fldCharType="separate"/>
            </w:r>
            <w:r w:rsidR="002C31BC">
              <w:rPr>
                <w:noProof/>
                <w:webHidden/>
              </w:rPr>
              <w:t>61</w:t>
            </w:r>
            <w:r w:rsidR="002C31BC">
              <w:rPr>
                <w:noProof/>
                <w:webHidden/>
              </w:rPr>
              <w:fldChar w:fldCharType="end"/>
            </w:r>
          </w:hyperlink>
        </w:p>
        <w:p w:rsidRPr="00275FB4" w:rsidR="00CA0C99" w:rsidP="005474A6" w:rsidRDefault="00F44CD9" w14:paraId="590ABB22" w14:textId="6E6F2232">
          <w:pPr>
            <w:contextualSpacing/>
          </w:pPr>
          <w:r w:rsidRPr="00275FB4">
            <w:rPr>
              <w:rFonts w:ascii="Verdana" w:hAnsi="Verdana"/>
            </w:rPr>
            <w:fldChar w:fldCharType="end"/>
          </w:r>
        </w:p>
      </w:sdtContent>
    </w:sdt>
    <w:p w:rsidRPr="00275FB4" w:rsidR="009C1570" w:rsidP="002734FF" w:rsidRDefault="009C1570" w14:paraId="1A0213E1" w14:textId="0F68AAC1">
      <w:pPr>
        <w:pStyle w:val="Heading1"/>
        <w:numPr>
          <w:ilvl w:val="0"/>
          <w:numId w:val="0"/>
        </w:numPr>
      </w:pPr>
    </w:p>
    <w:p w:rsidRPr="00275FB4" w:rsidR="009C1570" w:rsidP="009C1570" w:rsidRDefault="009C1570" w14:paraId="41A42886" w14:textId="77777777"/>
    <w:p w:rsidRPr="00275FB4" w:rsidR="009C1570" w:rsidP="009C1570" w:rsidRDefault="009C1570" w14:paraId="6ABFF60A" w14:textId="77777777"/>
    <w:p w:rsidRPr="00275FB4" w:rsidR="00A57835" w:rsidRDefault="00A57835" w14:paraId="1FF309AC" w14:textId="77777777">
      <w:pPr>
        <w:rPr>
          <w:rFonts w:ascii="Verdana" w:hAnsi="Verdana"/>
          <w:b/>
          <w:color w:val="7F7F7F" w:themeColor="text1" w:themeTint="80"/>
        </w:rPr>
      </w:pPr>
      <w:r w:rsidRPr="00275FB4">
        <w:br w:type="page"/>
      </w:r>
    </w:p>
    <w:p w:rsidRPr="00275FB4" w:rsidR="00E904C5" w:rsidRDefault="00111821" w14:paraId="44935874" w14:textId="1FAA0023">
      <w:pPr>
        <w:pStyle w:val="Heading1"/>
        <w:numPr>
          <w:ilvl w:val="0"/>
          <w:numId w:val="0"/>
        </w:numPr>
        <w:rPr>
          <w:rFonts w:ascii="Courier New" w:hAnsi="Courier New"/>
          <w:sz w:val="28"/>
        </w:rPr>
      </w:pPr>
      <w:bookmarkStart w:name="_Toc510102794" w:id="0"/>
      <w:bookmarkStart w:name="_Toc510626169" w:id="1"/>
      <w:bookmarkStart w:name="_Toc8728785" w:id="2"/>
      <w:bookmarkStart w:name="_Toc9343650" w:id="3"/>
      <w:bookmarkStart w:name="_Toc75342208" w:id="4"/>
      <w:bookmarkStart w:name="_Toc107837996" w:id="5"/>
      <w:r w:rsidRPr="00275FB4">
        <w:lastRenderedPageBreak/>
        <w:t xml:space="preserve">1. </w:t>
      </w:r>
      <w:r w:rsidRPr="00275FB4" w:rsidR="00E904C5">
        <w:t>Inleiding</w:t>
      </w:r>
      <w:bookmarkEnd w:id="0"/>
      <w:bookmarkEnd w:id="1"/>
      <w:bookmarkEnd w:id="2"/>
      <w:bookmarkEnd w:id="3"/>
      <w:bookmarkEnd w:id="4"/>
      <w:bookmarkEnd w:id="5"/>
    </w:p>
    <w:p w:rsidRPr="00275FB4" w:rsidR="00CC2217" w:rsidP="005474A6" w:rsidRDefault="00E904C5" w14:paraId="50B06F46" w14:textId="187274D8">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Het voor</w:t>
      </w:r>
      <w:r w:rsidRPr="00275FB4" w:rsidR="000C7138">
        <w:rPr>
          <w:rFonts w:ascii="Verdana" w:hAnsi="Verdana" w:cs="Arial"/>
          <w:sz w:val="18"/>
          <w:szCs w:val="18"/>
        </w:rPr>
        <w:t>l</w:t>
      </w:r>
      <w:r w:rsidRPr="00275FB4">
        <w:rPr>
          <w:rFonts w:ascii="Verdana" w:hAnsi="Verdana" w:cs="Arial"/>
          <w:sz w:val="18"/>
          <w:szCs w:val="18"/>
        </w:rPr>
        <w:t>iggende rapport over het Nederlandse export</w:t>
      </w:r>
      <w:r w:rsidRPr="00275FB4" w:rsidR="00071E2D">
        <w:rPr>
          <w:rFonts w:ascii="Verdana" w:hAnsi="Verdana" w:cs="Arial"/>
          <w:sz w:val="18"/>
          <w:szCs w:val="18"/>
        </w:rPr>
        <w:t>controle</w:t>
      </w:r>
      <w:r w:rsidRPr="00275FB4">
        <w:rPr>
          <w:rFonts w:ascii="Verdana" w:hAnsi="Verdana" w:cs="Arial"/>
          <w:sz w:val="18"/>
          <w:szCs w:val="18"/>
        </w:rPr>
        <w:t xml:space="preserve">beleid </w:t>
      </w:r>
      <w:r w:rsidRPr="00275FB4" w:rsidR="000C7138">
        <w:rPr>
          <w:rFonts w:ascii="Verdana" w:hAnsi="Verdana" w:cs="Arial"/>
          <w:sz w:val="18"/>
          <w:szCs w:val="18"/>
        </w:rPr>
        <w:t xml:space="preserve">ten aanzien van strategische goederen </w:t>
      </w:r>
      <w:r w:rsidRPr="00275FB4">
        <w:rPr>
          <w:rFonts w:ascii="Verdana" w:hAnsi="Verdana" w:cs="Arial"/>
          <w:sz w:val="18"/>
          <w:szCs w:val="18"/>
        </w:rPr>
        <w:t xml:space="preserve">in </w:t>
      </w:r>
      <w:r w:rsidRPr="00275FB4" w:rsidR="00CC2217">
        <w:rPr>
          <w:rFonts w:ascii="Verdana" w:hAnsi="Verdana" w:cs="Arial"/>
          <w:sz w:val="18"/>
          <w:szCs w:val="18"/>
        </w:rPr>
        <w:t>202</w:t>
      </w:r>
      <w:r w:rsidRPr="00275FB4" w:rsidR="00464731">
        <w:rPr>
          <w:rFonts w:ascii="Verdana" w:hAnsi="Verdana" w:cs="Arial"/>
          <w:sz w:val="18"/>
          <w:szCs w:val="18"/>
        </w:rPr>
        <w:t>1</w:t>
      </w:r>
      <w:r w:rsidRPr="00275FB4">
        <w:rPr>
          <w:rFonts w:ascii="Verdana" w:hAnsi="Verdana" w:cs="Arial"/>
          <w:sz w:val="18"/>
          <w:szCs w:val="18"/>
        </w:rPr>
        <w:t xml:space="preserve"> is het </w:t>
      </w:r>
      <w:r w:rsidRPr="00275FB4" w:rsidR="00CC2217">
        <w:rPr>
          <w:rFonts w:ascii="Verdana" w:hAnsi="Verdana" w:cs="Arial"/>
          <w:sz w:val="18"/>
          <w:szCs w:val="18"/>
        </w:rPr>
        <w:t>v</w:t>
      </w:r>
      <w:r w:rsidRPr="00275FB4" w:rsidR="00464731">
        <w:rPr>
          <w:rFonts w:ascii="Verdana" w:hAnsi="Verdana" w:cs="Arial"/>
          <w:sz w:val="18"/>
          <w:szCs w:val="18"/>
        </w:rPr>
        <w:t>ijf</w:t>
      </w:r>
      <w:r w:rsidRPr="00275FB4" w:rsidR="00CC2217">
        <w:rPr>
          <w:rFonts w:ascii="Verdana" w:hAnsi="Verdana" w:cs="Arial"/>
          <w:sz w:val="18"/>
          <w:szCs w:val="18"/>
        </w:rPr>
        <w:t xml:space="preserve">entwintigste </w:t>
      </w:r>
      <w:r w:rsidRPr="00275FB4">
        <w:rPr>
          <w:rFonts w:ascii="Verdana" w:hAnsi="Verdana" w:cs="Arial"/>
          <w:sz w:val="18"/>
          <w:szCs w:val="18"/>
        </w:rPr>
        <w:t xml:space="preserve">rapport dat conform de ‘Notitie over meer openbaarheid met betrekking tot de rapportage over de uitvoer van militaire goederen’ (Kamerstuk 22 054 Nr. 30, 27 februari 1998) is opgesteld. </w:t>
      </w:r>
    </w:p>
    <w:p w:rsidRPr="00275FB4" w:rsidR="00CC2217" w:rsidP="005474A6" w:rsidRDefault="00CC2217" w14:paraId="56AA748F" w14:textId="77777777">
      <w:pPr>
        <w:pStyle w:val="bijschrift"/>
        <w:tabs>
          <w:tab w:val="left" w:pos="-426"/>
        </w:tabs>
        <w:suppressAutoHyphens/>
        <w:spacing w:line="300" w:lineRule="atLeast"/>
        <w:ind w:right="503"/>
        <w:rPr>
          <w:rFonts w:ascii="Verdana" w:hAnsi="Verdana" w:cs="Arial"/>
          <w:sz w:val="18"/>
          <w:szCs w:val="18"/>
        </w:rPr>
      </w:pPr>
    </w:p>
    <w:p w:rsidRPr="00275FB4" w:rsidR="00E904C5" w:rsidP="005474A6" w:rsidRDefault="00E904C5" w14:paraId="5CC14EFE" w14:textId="269FAC87">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Het rapport bevat:</w:t>
      </w:r>
    </w:p>
    <w:p w:rsidRPr="00275FB4" w:rsidR="009F4192" w:rsidP="005474A6" w:rsidRDefault="009F4192" w14:paraId="1B79A358" w14:textId="00061D43">
      <w:pPr>
        <w:pStyle w:val="bijschrift"/>
        <w:tabs>
          <w:tab w:val="left" w:pos="-426"/>
        </w:tabs>
        <w:suppressAutoHyphens/>
        <w:spacing w:line="300" w:lineRule="atLeast"/>
        <w:ind w:right="503"/>
        <w:rPr>
          <w:rFonts w:ascii="Verdana" w:hAnsi="Verdana" w:cs="Arial"/>
          <w:sz w:val="18"/>
          <w:szCs w:val="18"/>
        </w:rPr>
      </w:pPr>
    </w:p>
    <w:p w:rsidRPr="00275FB4" w:rsidR="009F4192" w:rsidP="005474A6" w:rsidRDefault="009F4192" w14:paraId="059D45EC" w14:textId="6822E4E0">
      <w:pPr>
        <w:pStyle w:val="bijschrift"/>
        <w:tabs>
          <w:tab w:val="left" w:pos="-426"/>
        </w:tabs>
        <w:suppressAutoHyphens/>
        <w:spacing w:line="300" w:lineRule="atLeast"/>
        <w:ind w:right="503"/>
        <w:rPr>
          <w:rFonts w:ascii="Verdana" w:hAnsi="Verdana" w:cs="Arial"/>
          <w:i/>
          <w:sz w:val="18"/>
          <w:szCs w:val="18"/>
        </w:rPr>
      </w:pPr>
      <w:r w:rsidRPr="00275FB4">
        <w:rPr>
          <w:rFonts w:ascii="Verdana" w:hAnsi="Verdana" w:cs="Arial"/>
          <w:i/>
          <w:sz w:val="18"/>
          <w:szCs w:val="18"/>
        </w:rPr>
        <w:t>Inleiding en achtergrond</w:t>
      </w:r>
    </w:p>
    <w:p w:rsidRPr="00275FB4" w:rsidR="00E904C5" w:rsidP="007578E5" w:rsidRDefault="00E904C5" w14:paraId="7F003F36" w14:textId="3D3780CB">
      <w:pPr>
        <w:pStyle w:val="bijschrift"/>
        <w:numPr>
          <w:ilvl w:val="0"/>
          <w:numId w:val="10"/>
        </w:numPr>
        <w:tabs>
          <w:tab w:val="clear" w:pos="720"/>
          <w:tab w:val="left" w:pos="-426"/>
          <w:tab w:val="num"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een </w:t>
      </w:r>
      <w:hyperlink w:history="1" w:anchor="_2._Schets_Nederlandse">
        <w:r w:rsidRPr="00275FB4">
          <w:rPr>
            <w:rStyle w:val="Hyperlink"/>
            <w:rFonts w:ascii="Verdana" w:hAnsi="Verdana" w:cs="Arial"/>
            <w:sz w:val="18"/>
            <w:szCs w:val="18"/>
          </w:rPr>
          <w:t>kenschets</w:t>
        </w:r>
      </w:hyperlink>
      <w:r w:rsidRPr="00275FB4">
        <w:rPr>
          <w:rFonts w:ascii="Verdana" w:hAnsi="Verdana" w:cs="Arial"/>
          <w:sz w:val="18"/>
          <w:szCs w:val="18"/>
        </w:rPr>
        <w:t xml:space="preserve"> van de Nederlandse defensie- en </w:t>
      </w:r>
      <w:proofErr w:type="spellStart"/>
      <w:r w:rsidRPr="00275FB4">
        <w:rPr>
          <w:rFonts w:ascii="Verdana" w:hAnsi="Verdana" w:cs="Arial"/>
          <w:sz w:val="18"/>
          <w:szCs w:val="18"/>
        </w:rPr>
        <w:t>veiligheid</w:t>
      </w:r>
      <w:r w:rsidRPr="00275FB4" w:rsidR="007C6DF7">
        <w:rPr>
          <w:rFonts w:ascii="Verdana" w:hAnsi="Verdana" w:cs="Arial"/>
          <w:sz w:val="18"/>
          <w:szCs w:val="18"/>
        </w:rPr>
        <w:t>s</w:t>
      </w:r>
      <w:r w:rsidRPr="00275FB4">
        <w:rPr>
          <w:rFonts w:ascii="Verdana" w:hAnsi="Verdana" w:cs="Arial"/>
          <w:sz w:val="18"/>
          <w:szCs w:val="18"/>
        </w:rPr>
        <w:t>gerelateerde</w:t>
      </w:r>
      <w:proofErr w:type="spellEnd"/>
      <w:r w:rsidRPr="00275FB4">
        <w:rPr>
          <w:rFonts w:ascii="Verdana" w:hAnsi="Verdana" w:cs="Arial"/>
          <w:sz w:val="18"/>
          <w:szCs w:val="18"/>
        </w:rPr>
        <w:t xml:space="preserve"> industrie;</w:t>
      </w:r>
    </w:p>
    <w:p w:rsidRPr="00275FB4" w:rsidR="009F4192" w:rsidP="00F539C2" w:rsidRDefault="00E904C5" w14:paraId="0AC14274" w14:textId="4B459C20">
      <w:pPr>
        <w:pStyle w:val="bijschrift"/>
        <w:numPr>
          <w:ilvl w:val="0"/>
          <w:numId w:val="10"/>
        </w:numPr>
        <w:tabs>
          <w:tab w:val="clear" w:pos="720"/>
          <w:tab w:val="left" w:pos="-426"/>
          <w:tab w:val="num" w:pos="426"/>
        </w:tabs>
        <w:suppressAutoHyphens/>
        <w:spacing w:line="300" w:lineRule="atLeast"/>
        <w:ind w:left="426" w:right="503" w:hanging="426"/>
        <w:rPr>
          <w:rFonts w:ascii="Verdana" w:hAnsi="Verdana" w:cs="Arial"/>
          <w:sz w:val="18"/>
          <w:szCs w:val="18"/>
        </w:rPr>
      </w:pPr>
      <w:r w:rsidRPr="00275FB4">
        <w:rPr>
          <w:rFonts w:ascii="Verdana" w:hAnsi="Verdana" w:cs="Arial"/>
          <w:sz w:val="18"/>
          <w:szCs w:val="18"/>
        </w:rPr>
        <w:t xml:space="preserve">een overzicht van de </w:t>
      </w:r>
      <w:hyperlink w:history="1" w:anchor="_3._Procedures_en">
        <w:r w:rsidRPr="00275FB4" w:rsidR="003D72A9">
          <w:rPr>
            <w:rStyle w:val="Hyperlink"/>
            <w:rFonts w:ascii="Verdana" w:hAnsi="Verdana" w:cs="Arial"/>
            <w:sz w:val="18"/>
            <w:szCs w:val="18"/>
          </w:rPr>
          <w:t>procedures en uitgangspunten</w:t>
        </w:r>
      </w:hyperlink>
      <w:r w:rsidRPr="00275FB4" w:rsidR="007C6371">
        <w:rPr>
          <w:rFonts w:ascii="Verdana" w:hAnsi="Verdana" w:cs="Arial"/>
          <w:sz w:val="18"/>
          <w:szCs w:val="18"/>
        </w:rPr>
        <w:t xml:space="preserve"> va</w:t>
      </w:r>
      <w:r w:rsidRPr="00275FB4">
        <w:rPr>
          <w:rFonts w:ascii="Verdana" w:hAnsi="Verdana" w:cs="Arial"/>
          <w:sz w:val="18"/>
          <w:szCs w:val="18"/>
        </w:rPr>
        <w:t>n het Nederlandse export</w:t>
      </w:r>
      <w:r w:rsidRPr="00275FB4" w:rsidR="00CC2217">
        <w:rPr>
          <w:rFonts w:ascii="Verdana" w:hAnsi="Verdana" w:cs="Arial"/>
          <w:sz w:val="18"/>
          <w:szCs w:val="18"/>
        </w:rPr>
        <w:t>controle</w:t>
      </w:r>
      <w:r w:rsidRPr="00275FB4">
        <w:rPr>
          <w:rFonts w:ascii="Verdana" w:hAnsi="Verdana" w:cs="Arial"/>
          <w:sz w:val="18"/>
          <w:szCs w:val="18"/>
        </w:rPr>
        <w:t>beleid;</w:t>
      </w:r>
      <w:r w:rsidRPr="00275FB4" w:rsidDel="009F4192" w:rsidR="009F4192">
        <w:rPr>
          <w:rFonts w:ascii="Verdana" w:hAnsi="Verdana" w:cs="Arial"/>
          <w:sz w:val="18"/>
          <w:szCs w:val="18"/>
        </w:rPr>
        <w:t xml:space="preserve"> </w:t>
      </w:r>
    </w:p>
    <w:p w:rsidRPr="00275FB4" w:rsidR="007C6371" w:rsidP="00F539C2" w:rsidRDefault="007C6371" w14:paraId="26F3BDF3" w14:textId="64E6A234">
      <w:pPr>
        <w:pStyle w:val="bijschrift"/>
        <w:numPr>
          <w:ilvl w:val="0"/>
          <w:numId w:val="10"/>
        </w:numPr>
        <w:tabs>
          <w:tab w:val="clear" w:pos="720"/>
          <w:tab w:val="left" w:pos="-426"/>
          <w:tab w:val="num" w:pos="426"/>
        </w:tabs>
        <w:suppressAutoHyphens/>
        <w:spacing w:line="300" w:lineRule="atLeast"/>
        <w:ind w:left="426" w:right="503" w:hanging="426"/>
        <w:rPr>
          <w:rFonts w:ascii="Verdana" w:hAnsi="Verdana" w:cs="Arial"/>
          <w:sz w:val="18"/>
          <w:szCs w:val="18"/>
        </w:rPr>
      </w:pPr>
      <w:r w:rsidRPr="00275FB4">
        <w:rPr>
          <w:rFonts w:ascii="Verdana" w:hAnsi="Verdana" w:cs="Arial"/>
          <w:sz w:val="18"/>
          <w:szCs w:val="18"/>
        </w:rPr>
        <w:t>een</w:t>
      </w:r>
      <w:r w:rsidRPr="00275FB4" w:rsidR="00E27F7D">
        <w:rPr>
          <w:rFonts w:ascii="Verdana" w:hAnsi="Verdana" w:cs="Arial"/>
          <w:sz w:val="18"/>
          <w:szCs w:val="18"/>
        </w:rPr>
        <w:t xml:space="preserve"> overzicht van de </w:t>
      </w:r>
      <w:hyperlink w:history="1" w:anchor="_4._Transparantie">
        <w:r w:rsidRPr="00275FB4" w:rsidR="00E27F7D">
          <w:rPr>
            <w:rStyle w:val="Hyperlink"/>
            <w:rFonts w:ascii="Verdana" w:hAnsi="Verdana" w:cs="Arial"/>
            <w:sz w:val="18"/>
            <w:szCs w:val="18"/>
          </w:rPr>
          <w:t>transparantie</w:t>
        </w:r>
      </w:hyperlink>
      <w:r w:rsidRPr="00275FB4" w:rsidR="00E27F7D">
        <w:rPr>
          <w:rFonts w:ascii="Verdana" w:hAnsi="Verdana" w:cs="Arial"/>
          <w:sz w:val="18"/>
          <w:szCs w:val="18"/>
        </w:rPr>
        <w:t xml:space="preserve"> die Nederland betracht ten aanzien van exporten van strategische goederen;</w:t>
      </w:r>
    </w:p>
    <w:p w:rsidRPr="00275FB4" w:rsidR="009F4192" w:rsidP="005474A6" w:rsidRDefault="009F4192" w14:paraId="7A6F4218" w14:textId="77777777">
      <w:pPr>
        <w:pStyle w:val="bijschrift"/>
        <w:tabs>
          <w:tab w:val="left" w:pos="-426"/>
        </w:tabs>
        <w:suppressAutoHyphens/>
        <w:spacing w:line="300" w:lineRule="atLeast"/>
        <w:ind w:right="503"/>
        <w:rPr>
          <w:rFonts w:ascii="Verdana" w:hAnsi="Verdana" w:cs="Arial"/>
          <w:sz w:val="18"/>
          <w:szCs w:val="18"/>
        </w:rPr>
      </w:pPr>
    </w:p>
    <w:p w:rsidRPr="00275FB4" w:rsidR="009F4192" w:rsidP="005474A6" w:rsidRDefault="00FD51A0" w14:paraId="5735FF20" w14:textId="569AF5F3">
      <w:pPr>
        <w:pStyle w:val="bijschrift"/>
        <w:tabs>
          <w:tab w:val="left" w:pos="-426"/>
        </w:tabs>
        <w:suppressAutoHyphens/>
        <w:spacing w:line="300" w:lineRule="atLeast"/>
        <w:ind w:right="503"/>
        <w:rPr>
          <w:rFonts w:ascii="Verdana" w:hAnsi="Verdana" w:cs="Arial"/>
          <w:i/>
          <w:sz w:val="18"/>
          <w:szCs w:val="18"/>
        </w:rPr>
      </w:pPr>
      <w:r w:rsidRPr="00275FB4">
        <w:rPr>
          <w:rFonts w:ascii="Verdana" w:hAnsi="Verdana" w:cs="Arial"/>
          <w:i/>
          <w:sz w:val="18"/>
          <w:szCs w:val="18"/>
        </w:rPr>
        <w:t xml:space="preserve">Statistiek export </w:t>
      </w:r>
      <w:r w:rsidRPr="00275FB4" w:rsidR="00464731">
        <w:rPr>
          <w:rFonts w:ascii="Verdana" w:hAnsi="Verdana" w:cs="Arial"/>
          <w:i/>
          <w:sz w:val="18"/>
          <w:szCs w:val="18"/>
        </w:rPr>
        <w:t>2021</w:t>
      </w:r>
    </w:p>
    <w:p w:rsidRPr="00275FB4" w:rsidR="001A465D" w:rsidP="00F539C2" w:rsidRDefault="001A465D" w14:paraId="17F7408E" w14:textId="2AA42C51">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een </w:t>
      </w:r>
      <w:hyperlink w:history="1" w:anchor="_5._De_Nederlandse">
        <w:r w:rsidRPr="00275FB4">
          <w:rPr>
            <w:rStyle w:val="Hyperlink"/>
            <w:rFonts w:ascii="Verdana" w:hAnsi="Verdana" w:cs="Arial"/>
            <w:sz w:val="18"/>
            <w:szCs w:val="18"/>
          </w:rPr>
          <w:t>kwantitatief overzicht</w:t>
        </w:r>
      </w:hyperlink>
      <w:r w:rsidRPr="00275FB4">
        <w:rPr>
          <w:rFonts w:ascii="Verdana" w:hAnsi="Verdana" w:cs="Arial"/>
          <w:sz w:val="18"/>
          <w:szCs w:val="18"/>
        </w:rPr>
        <w:t xml:space="preserve"> van de Nederlandse wapenexport in </w:t>
      </w:r>
      <w:r w:rsidRPr="00275FB4" w:rsidR="00CC2217">
        <w:rPr>
          <w:rFonts w:ascii="Verdana" w:hAnsi="Verdana" w:cs="Arial"/>
          <w:sz w:val="18"/>
          <w:szCs w:val="18"/>
        </w:rPr>
        <w:t>202</w:t>
      </w:r>
      <w:r w:rsidRPr="00275FB4" w:rsidR="00464731">
        <w:rPr>
          <w:rFonts w:ascii="Verdana" w:hAnsi="Verdana" w:cs="Arial"/>
          <w:sz w:val="18"/>
          <w:szCs w:val="18"/>
        </w:rPr>
        <w:t>1</w:t>
      </w:r>
      <w:r w:rsidRPr="00275FB4">
        <w:rPr>
          <w:rFonts w:ascii="Verdana" w:hAnsi="Verdana" w:cs="Arial"/>
          <w:sz w:val="18"/>
          <w:szCs w:val="18"/>
        </w:rPr>
        <w:t>;</w:t>
      </w:r>
    </w:p>
    <w:p w:rsidRPr="00275FB4" w:rsidR="00CC2217" w:rsidP="00F539C2" w:rsidRDefault="00CC2217" w14:paraId="50B89660" w14:textId="5900C1E4">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een </w:t>
      </w:r>
      <w:hyperlink w:history="1" w:anchor="_6._De_Nederlandse_1">
        <w:r w:rsidRPr="00275FB4">
          <w:rPr>
            <w:rStyle w:val="Hyperlink"/>
            <w:rFonts w:ascii="Verdana" w:hAnsi="Verdana" w:cs="Arial"/>
            <w:sz w:val="18"/>
            <w:szCs w:val="18"/>
          </w:rPr>
          <w:t>kwantitatief over</w:t>
        </w:r>
        <w:r w:rsidRPr="00275FB4" w:rsidR="007C6DF7">
          <w:rPr>
            <w:rStyle w:val="Hyperlink"/>
            <w:rFonts w:ascii="Verdana" w:hAnsi="Verdana" w:cs="Arial"/>
            <w:sz w:val="18"/>
            <w:szCs w:val="18"/>
          </w:rPr>
          <w:t>z</w:t>
        </w:r>
        <w:r w:rsidRPr="00275FB4">
          <w:rPr>
            <w:rStyle w:val="Hyperlink"/>
            <w:rFonts w:ascii="Verdana" w:hAnsi="Verdana" w:cs="Arial"/>
            <w:sz w:val="18"/>
            <w:szCs w:val="18"/>
          </w:rPr>
          <w:t>icht</w:t>
        </w:r>
      </w:hyperlink>
      <w:r w:rsidRPr="00275FB4">
        <w:rPr>
          <w:rFonts w:ascii="Verdana" w:hAnsi="Verdana" w:cs="Arial"/>
          <w:sz w:val="18"/>
          <w:szCs w:val="18"/>
        </w:rPr>
        <w:t xml:space="preserve"> van de Nederlandse export van </w:t>
      </w:r>
      <w:proofErr w:type="spellStart"/>
      <w:r w:rsidRPr="00275FB4">
        <w:rPr>
          <w:rFonts w:ascii="Verdana" w:hAnsi="Verdana" w:cs="Arial"/>
          <w:i/>
          <w:sz w:val="18"/>
          <w:szCs w:val="18"/>
        </w:rPr>
        <w:t>dual-use</w:t>
      </w:r>
      <w:proofErr w:type="spellEnd"/>
      <w:r w:rsidRPr="00275FB4">
        <w:rPr>
          <w:rFonts w:ascii="Verdana" w:hAnsi="Verdana" w:cs="Arial"/>
          <w:i/>
          <w:sz w:val="18"/>
          <w:szCs w:val="18"/>
        </w:rPr>
        <w:t xml:space="preserve"> </w:t>
      </w:r>
      <w:r w:rsidRPr="00275FB4">
        <w:rPr>
          <w:rFonts w:ascii="Verdana" w:hAnsi="Verdana" w:cs="Arial"/>
          <w:sz w:val="18"/>
          <w:szCs w:val="18"/>
        </w:rPr>
        <w:t>goederen in 202</w:t>
      </w:r>
      <w:r w:rsidRPr="00275FB4" w:rsidR="00464731">
        <w:rPr>
          <w:rFonts w:ascii="Verdana" w:hAnsi="Verdana" w:cs="Arial"/>
          <w:sz w:val="18"/>
          <w:szCs w:val="18"/>
        </w:rPr>
        <w:t>1</w:t>
      </w:r>
      <w:r w:rsidRPr="00275FB4">
        <w:rPr>
          <w:rFonts w:ascii="Verdana" w:hAnsi="Verdana" w:cs="Arial"/>
          <w:sz w:val="18"/>
          <w:szCs w:val="18"/>
        </w:rPr>
        <w:t>;</w:t>
      </w:r>
    </w:p>
    <w:p w:rsidRPr="00275FB4" w:rsidR="002D5FDE" w:rsidP="00F539C2" w:rsidRDefault="002D5FDE" w14:paraId="43D3D196" w14:textId="755C5901">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een </w:t>
      </w:r>
      <w:hyperlink w:history="1" w:anchor="_Anti-Folterverordening">
        <w:r w:rsidRPr="00275FB4">
          <w:rPr>
            <w:rStyle w:val="Hyperlink"/>
            <w:rFonts w:ascii="Verdana" w:hAnsi="Verdana" w:cs="Arial"/>
            <w:sz w:val="18"/>
            <w:szCs w:val="18"/>
          </w:rPr>
          <w:t>kwantitatief overzicht</w:t>
        </w:r>
      </w:hyperlink>
      <w:r w:rsidRPr="00275FB4">
        <w:rPr>
          <w:rFonts w:ascii="Verdana" w:hAnsi="Verdana" w:cs="Arial"/>
          <w:sz w:val="18"/>
          <w:szCs w:val="18"/>
        </w:rPr>
        <w:t xml:space="preserve"> van de Nederlandse export van goederen die vallen onder de anti-folter verordening in 202</w:t>
      </w:r>
      <w:r w:rsidRPr="00275FB4" w:rsidR="00464731">
        <w:rPr>
          <w:rFonts w:ascii="Verdana" w:hAnsi="Verdana" w:cs="Arial"/>
          <w:sz w:val="18"/>
          <w:szCs w:val="18"/>
        </w:rPr>
        <w:t>1</w:t>
      </w:r>
      <w:r w:rsidRPr="00275FB4">
        <w:rPr>
          <w:rFonts w:ascii="Verdana" w:hAnsi="Verdana" w:cs="Arial"/>
          <w:sz w:val="18"/>
          <w:szCs w:val="18"/>
        </w:rPr>
        <w:t>;</w:t>
      </w:r>
    </w:p>
    <w:p w:rsidRPr="00275FB4" w:rsidR="009F4192" w:rsidP="005474A6" w:rsidRDefault="009F4192" w14:paraId="36539A46" w14:textId="77777777">
      <w:pPr>
        <w:pStyle w:val="bijschrift"/>
        <w:tabs>
          <w:tab w:val="left" w:pos="-426"/>
        </w:tabs>
        <w:suppressAutoHyphens/>
        <w:spacing w:line="300" w:lineRule="atLeast"/>
        <w:ind w:left="720" w:right="503"/>
        <w:rPr>
          <w:rFonts w:ascii="Verdana" w:hAnsi="Verdana" w:cs="Arial"/>
          <w:sz w:val="18"/>
          <w:szCs w:val="18"/>
        </w:rPr>
      </w:pPr>
    </w:p>
    <w:p w:rsidRPr="00275FB4" w:rsidR="009F4192" w:rsidP="005474A6" w:rsidRDefault="009F4192" w14:paraId="7BAF274E" w14:textId="4D813B21">
      <w:pPr>
        <w:pStyle w:val="bijschrift"/>
        <w:tabs>
          <w:tab w:val="left" w:pos="-426"/>
        </w:tabs>
        <w:suppressAutoHyphens/>
        <w:spacing w:line="300" w:lineRule="atLeast"/>
        <w:ind w:right="503"/>
        <w:rPr>
          <w:rFonts w:ascii="Verdana" w:hAnsi="Verdana" w:cs="Arial"/>
          <w:i/>
          <w:sz w:val="18"/>
          <w:szCs w:val="18"/>
        </w:rPr>
      </w:pPr>
      <w:r w:rsidRPr="00275FB4">
        <w:rPr>
          <w:rFonts w:ascii="Verdana" w:hAnsi="Verdana" w:cs="Arial"/>
          <w:i/>
          <w:sz w:val="18"/>
          <w:szCs w:val="18"/>
        </w:rPr>
        <w:t>Relevante ontwikkelingen</w:t>
      </w:r>
    </w:p>
    <w:p w:rsidRPr="00275FB4" w:rsidR="00E904C5" w:rsidP="00BB2939" w:rsidRDefault="00953675" w14:paraId="0F9E217A" w14:textId="6346B17D">
      <w:pPr>
        <w:pStyle w:val="bijschrift"/>
        <w:numPr>
          <w:ilvl w:val="0"/>
          <w:numId w:val="10"/>
        </w:numPr>
        <w:tabs>
          <w:tab w:val="left" w:pos="-426"/>
        </w:tabs>
        <w:suppressAutoHyphens/>
        <w:spacing w:line="300" w:lineRule="atLeast"/>
        <w:ind w:left="426" w:right="503" w:hanging="426"/>
        <w:rPr>
          <w:rFonts w:ascii="Verdana" w:hAnsi="Verdana" w:cs="Arial"/>
          <w:sz w:val="18"/>
          <w:szCs w:val="18"/>
        </w:rPr>
      </w:pPr>
      <w:hyperlink w:history="1" w:anchor="_7._Relevante_ontwikkelingen">
        <w:r w:rsidRPr="00275FB4" w:rsidR="00BA6C5A">
          <w:rPr>
            <w:rStyle w:val="Hyperlink"/>
            <w:rFonts w:ascii="Verdana" w:hAnsi="Verdana" w:cs="Arial"/>
            <w:sz w:val="18"/>
            <w:szCs w:val="18"/>
          </w:rPr>
          <w:t>R</w:t>
        </w:r>
        <w:r w:rsidRPr="00275FB4" w:rsidR="00E904C5">
          <w:rPr>
            <w:rStyle w:val="Hyperlink"/>
            <w:rFonts w:ascii="Verdana" w:hAnsi="Verdana" w:cs="Arial"/>
            <w:sz w:val="18"/>
            <w:szCs w:val="18"/>
          </w:rPr>
          <w:t>elevante ontwikkelingen in de EU</w:t>
        </w:r>
      </w:hyperlink>
      <w:r w:rsidRPr="00275FB4" w:rsidR="00BA6C5A">
        <w:rPr>
          <w:rFonts w:ascii="Verdana" w:hAnsi="Verdana" w:cs="Arial"/>
          <w:sz w:val="18"/>
          <w:szCs w:val="18"/>
        </w:rPr>
        <w:t xml:space="preserve"> op het terrein van export</w:t>
      </w:r>
      <w:r w:rsidRPr="00275FB4" w:rsidR="00BB2939">
        <w:rPr>
          <w:rFonts w:ascii="Verdana" w:hAnsi="Verdana" w:cs="Arial"/>
          <w:sz w:val="18"/>
          <w:szCs w:val="18"/>
        </w:rPr>
        <w:t xml:space="preserve"> van militaire goederen</w:t>
      </w:r>
      <w:r w:rsidRPr="00275FB4" w:rsidR="00BA6C5A">
        <w:rPr>
          <w:rFonts w:ascii="Verdana" w:hAnsi="Verdana" w:cs="Arial"/>
          <w:sz w:val="18"/>
          <w:szCs w:val="18"/>
        </w:rPr>
        <w:t xml:space="preserve"> en de export van</w:t>
      </w:r>
      <w:r w:rsidRPr="00275FB4" w:rsidR="00BB2939">
        <w:rPr>
          <w:rFonts w:ascii="Verdana" w:hAnsi="Verdana" w:cs="Arial"/>
          <w:sz w:val="18"/>
          <w:szCs w:val="18"/>
        </w:rPr>
        <w:t xml:space="preserve"> </w:t>
      </w:r>
      <w:proofErr w:type="spellStart"/>
      <w:r w:rsidRPr="00275FB4" w:rsidR="00BA6C5A">
        <w:rPr>
          <w:rFonts w:ascii="Verdana" w:hAnsi="Verdana" w:cs="Arial"/>
          <w:i/>
          <w:sz w:val="18"/>
          <w:szCs w:val="18"/>
        </w:rPr>
        <w:t>dual-use</w:t>
      </w:r>
      <w:proofErr w:type="spellEnd"/>
      <w:r w:rsidRPr="00275FB4" w:rsidR="00BA6C5A">
        <w:rPr>
          <w:rFonts w:ascii="Verdana" w:hAnsi="Verdana" w:cs="Arial"/>
          <w:sz w:val="18"/>
          <w:szCs w:val="18"/>
        </w:rPr>
        <w:t xml:space="preserve"> goederen</w:t>
      </w:r>
      <w:r w:rsidRPr="00275FB4" w:rsidR="00E904C5">
        <w:rPr>
          <w:rFonts w:ascii="Verdana" w:hAnsi="Verdana" w:cs="Arial"/>
          <w:sz w:val="18"/>
          <w:szCs w:val="18"/>
        </w:rPr>
        <w:t>;</w:t>
      </w:r>
    </w:p>
    <w:p w:rsidRPr="00275FB4" w:rsidR="00E904C5" w:rsidP="00BB2939" w:rsidRDefault="00953675" w14:paraId="3235D920" w14:textId="78667667">
      <w:pPr>
        <w:pStyle w:val="bijschrift"/>
        <w:numPr>
          <w:ilvl w:val="0"/>
          <w:numId w:val="10"/>
        </w:numPr>
        <w:tabs>
          <w:tab w:val="clear" w:pos="720"/>
          <w:tab w:val="left" w:pos="-426"/>
        </w:tabs>
        <w:suppressAutoHyphens/>
        <w:spacing w:line="300" w:lineRule="atLeast"/>
        <w:ind w:left="426" w:right="503" w:hanging="426"/>
        <w:rPr>
          <w:rFonts w:ascii="Verdana" w:hAnsi="Verdana" w:cs="Arial"/>
          <w:sz w:val="18"/>
          <w:szCs w:val="18"/>
        </w:rPr>
      </w:pPr>
      <w:hyperlink w:history="1" w:anchor="_8._Overige_relevante">
        <w:r w:rsidRPr="00275FB4" w:rsidR="00BA6C5A">
          <w:rPr>
            <w:rStyle w:val="Hyperlink"/>
            <w:rFonts w:ascii="Verdana" w:hAnsi="Verdana" w:cs="Arial"/>
            <w:sz w:val="18"/>
            <w:szCs w:val="18"/>
          </w:rPr>
          <w:t>Relevante ontwikkelingen buiten de EU</w:t>
        </w:r>
      </w:hyperlink>
      <w:r w:rsidRPr="00275FB4" w:rsidR="00BA6C5A">
        <w:rPr>
          <w:rFonts w:ascii="Verdana" w:hAnsi="Verdana" w:cs="Arial"/>
          <w:sz w:val="18"/>
          <w:szCs w:val="18"/>
        </w:rPr>
        <w:t xml:space="preserve"> op het terrein van wapenexport en de export van </w:t>
      </w:r>
      <w:proofErr w:type="spellStart"/>
      <w:r w:rsidRPr="00275FB4" w:rsidR="00BA6C5A">
        <w:rPr>
          <w:rFonts w:ascii="Verdana" w:hAnsi="Verdana" w:cs="Arial"/>
          <w:i/>
          <w:sz w:val="18"/>
          <w:szCs w:val="18"/>
        </w:rPr>
        <w:t>dual-use</w:t>
      </w:r>
      <w:proofErr w:type="spellEnd"/>
      <w:r w:rsidRPr="00275FB4" w:rsidR="00BA6C5A">
        <w:rPr>
          <w:rFonts w:ascii="Verdana" w:hAnsi="Verdana" w:cs="Arial"/>
          <w:i/>
          <w:sz w:val="18"/>
          <w:szCs w:val="18"/>
        </w:rPr>
        <w:t xml:space="preserve"> </w:t>
      </w:r>
      <w:r w:rsidRPr="00275FB4" w:rsidR="00BA6C5A">
        <w:rPr>
          <w:rFonts w:ascii="Verdana" w:hAnsi="Verdana" w:cs="Arial"/>
          <w:sz w:val="18"/>
          <w:szCs w:val="18"/>
        </w:rPr>
        <w:t>goederen</w:t>
      </w:r>
      <w:r w:rsidRPr="00275FB4" w:rsidR="008128AC">
        <w:rPr>
          <w:rFonts w:ascii="Verdana" w:hAnsi="Verdana" w:cs="Arial"/>
          <w:sz w:val="18"/>
          <w:szCs w:val="18"/>
        </w:rPr>
        <w:t xml:space="preserve">, zoals in het </w:t>
      </w:r>
      <w:proofErr w:type="spellStart"/>
      <w:r w:rsidRPr="00275FB4" w:rsidR="008128AC">
        <w:rPr>
          <w:rFonts w:ascii="Verdana" w:hAnsi="Verdana" w:cs="Arial"/>
          <w:sz w:val="18"/>
          <w:szCs w:val="18"/>
        </w:rPr>
        <w:t>Wapenhandelverdrag</w:t>
      </w:r>
      <w:proofErr w:type="spellEnd"/>
      <w:r w:rsidRPr="00275FB4" w:rsidR="008128AC">
        <w:rPr>
          <w:rFonts w:ascii="Verdana" w:hAnsi="Verdana" w:cs="Arial"/>
          <w:sz w:val="18"/>
          <w:szCs w:val="18"/>
        </w:rPr>
        <w:t xml:space="preserve"> (The Arms Trade </w:t>
      </w:r>
      <w:proofErr w:type="spellStart"/>
      <w:r w:rsidRPr="00275FB4" w:rsidR="008128AC">
        <w:rPr>
          <w:rFonts w:ascii="Verdana" w:hAnsi="Verdana" w:cs="Arial"/>
          <w:sz w:val="18"/>
          <w:szCs w:val="18"/>
        </w:rPr>
        <w:t>Treaty</w:t>
      </w:r>
      <w:proofErr w:type="spellEnd"/>
      <w:r w:rsidRPr="00275FB4" w:rsidR="008128AC">
        <w:rPr>
          <w:rFonts w:ascii="Verdana" w:hAnsi="Verdana" w:cs="Arial"/>
          <w:sz w:val="18"/>
          <w:szCs w:val="18"/>
        </w:rPr>
        <w:t xml:space="preserve">), </w:t>
      </w:r>
      <w:r w:rsidRPr="00275FB4" w:rsidR="00E904C5">
        <w:rPr>
          <w:rFonts w:ascii="Verdana" w:hAnsi="Verdana" w:cs="Arial"/>
          <w:sz w:val="18"/>
          <w:szCs w:val="18"/>
        </w:rPr>
        <w:t>het Wassenaar Arrangement</w:t>
      </w:r>
      <w:r w:rsidRPr="00275FB4" w:rsidR="008128AC">
        <w:rPr>
          <w:rFonts w:ascii="Verdana" w:hAnsi="Verdana"/>
          <w:sz w:val="18"/>
          <w:szCs w:val="18"/>
        </w:rPr>
        <w:t xml:space="preserve"> en </w:t>
      </w:r>
      <w:r w:rsidRPr="00275FB4" w:rsidR="008631B8">
        <w:rPr>
          <w:rFonts w:ascii="Verdana" w:hAnsi="Verdana" w:cs="Arial"/>
          <w:sz w:val="18"/>
          <w:szCs w:val="18"/>
        </w:rPr>
        <w:t xml:space="preserve">in de overige exportcontroleregimes </w:t>
      </w:r>
      <w:r w:rsidRPr="00275FB4" w:rsidR="00FA3155">
        <w:rPr>
          <w:rFonts w:ascii="Verdana" w:hAnsi="Verdana" w:cs="Arial"/>
          <w:sz w:val="18"/>
          <w:szCs w:val="18"/>
        </w:rPr>
        <w:t>(</w:t>
      </w:r>
      <w:proofErr w:type="spellStart"/>
      <w:r w:rsidRPr="00275FB4" w:rsidR="00FA3155">
        <w:rPr>
          <w:rFonts w:ascii="Verdana" w:hAnsi="Verdana" w:cs="Arial"/>
          <w:i/>
          <w:sz w:val="18"/>
          <w:szCs w:val="18"/>
        </w:rPr>
        <w:t>dual-use</w:t>
      </w:r>
      <w:proofErr w:type="spellEnd"/>
      <w:r w:rsidRPr="00275FB4" w:rsidR="008631B8">
        <w:rPr>
          <w:rFonts w:ascii="Verdana" w:hAnsi="Verdana" w:cs="Arial"/>
          <w:sz w:val="18"/>
          <w:szCs w:val="18"/>
        </w:rPr>
        <w:t xml:space="preserve"> goederen</w:t>
      </w:r>
      <w:r w:rsidRPr="00275FB4" w:rsidR="00FA3155">
        <w:rPr>
          <w:rFonts w:ascii="Verdana" w:hAnsi="Verdana" w:cs="Arial"/>
          <w:sz w:val="18"/>
          <w:szCs w:val="18"/>
        </w:rPr>
        <w:t>)</w:t>
      </w:r>
      <w:r w:rsidRPr="00275FB4" w:rsidR="00E904C5">
        <w:rPr>
          <w:rFonts w:ascii="Verdana" w:hAnsi="Verdana" w:cs="Arial"/>
          <w:sz w:val="18"/>
          <w:szCs w:val="18"/>
        </w:rPr>
        <w:t>;</w:t>
      </w:r>
    </w:p>
    <w:p w:rsidRPr="00275FB4" w:rsidR="00E904C5" w:rsidP="005474A6" w:rsidRDefault="00E904C5" w14:paraId="1EE76DEE" w14:textId="2F8E8500">
      <w:pPr>
        <w:tabs>
          <w:tab w:val="left" w:pos="-426"/>
        </w:tabs>
        <w:suppressAutoHyphens/>
        <w:spacing w:line="300" w:lineRule="atLeast"/>
        <w:ind w:right="503"/>
        <w:rPr>
          <w:rFonts w:ascii="Verdana" w:hAnsi="Verdana" w:cs="Arial"/>
          <w:sz w:val="18"/>
          <w:szCs w:val="18"/>
        </w:rPr>
      </w:pPr>
    </w:p>
    <w:p w:rsidRPr="00275FB4" w:rsidR="005B3741" w:rsidP="005474A6" w:rsidRDefault="005B3741" w14:paraId="2F70F823" w14:textId="22AE2CD1">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Het rapport heeft </w:t>
      </w:r>
      <w:r w:rsidRPr="00275FB4" w:rsidR="00D710D2">
        <w:rPr>
          <w:rFonts w:ascii="Verdana" w:hAnsi="Verdana" w:cs="Arial"/>
          <w:sz w:val="18"/>
          <w:szCs w:val="18"/>
        </w:rPr>
        <w:t>zeven</w:t>
      </w:r>
      <w:r w:rsidRPr="00275FB4">
        <w:rPr>
          <w:rFonts w:ascii="Verdana" w:hAnsi="Verdana" w:cs="Arial"/>
          <w:sz w:val="18"/>
          <w:szCs w:val="18"/>
        </w:rPr>
        <w:t xml:space="preserve"> bijlagen:</w:t>
      </w:r>
    </w:p>
    <w:p w:rsidRPr="00275FB4" w:rsidR="005B3741" w:rsidP="005474A6" w:rsidRDefault="00953675" w14:paraId="1BEC24CB" w14:textId="69604DB7">
      <w:pPr>
        <w:tabs>
          <w:tab w:val="left" w:pos="-426"/>
        </w:tabs>
        <w:autoSpaceDE w:val="0"/>
        <w:autoSpaceDN w:val="0"/>
        <w:adjustRightInd w:val="0"/>
        <w:spacing w:line="300" w:lineRule="atLeast"/>
        <w:ind w:right="503"/>
        <w:rPr>
          <w:rFonts w:ascii="Verdana" w:hAnsi="Verdana" w:cs="Arial"/>
          <w:sz w:val="18"/>
          <w:szCs w:val="18"/>
        </w:rPr>
      </w:pPr>
      <w:hyperlink w:history="1" w:anchor="_Bijlage_1:_Afgegeven_1">
        <w:r w:rsidRPr="00275FB4" w:rsidR="00E904C5">
          <w:rPr>
            <w:rStyle w:val="Hyperlink"/>
            <w:rFonts w:ascii="Verdana" w:hAnsi="Verdana" w:cs="Arial"/>
            <w:i/>
            <w:sz w:val="18"/>
            <w:szCs w:val="18"/>
          </w:rPr>
          <w:t>Bijlage 1</w:t>
        </w:r>
      </w:hyperlink>
      <w:r w:rsidRPr="00275FB4" w:rsidR="00E904C5">
        <w:rPr>
          <w:rFonts w:ascii="Verdana" w:hAnsi="Verdana" w:cs="Arial"/>
          <w:sz w:val="18"/>
          <w:szCs w:val="18"/>
        </w:rPr>
        <w:t xml:space="preserve"> </w:t>
      </w:r>
      <w:r w:rsidRPr="00275FB4" w:rsidR="00C37EAB">
        <w:rPr>
          <w:rFonts w:ascii="Verdana" w:hAnsi="Verdana" w:cs="Arial"/>
          <w:sz w:val="18"/>
          <w:szCs w:val="18"/>
        </w:rPr>
        <w:t xml:space="preserve">geeft </w:t>
      </w:r>
      <w:r w:rsidRPr="00275FB4" w:rsidR="00E904C5">
        <w:rPr>
          <w:rFonts w:ascii="Verdana" w:hAnsi="Verdana" w:cs="Arial"/>
          <w:sz w:val="18"/>
          <w:szCs w:val="18"/>
        </w:rPr>
        <w:t xml:space="preserve">de waarden </w:t>
      </w:r>
      <w:r w:rsidRPr="00275FB4" w:rsidR="00C37EAB">
        <w:rPr>
          <w:rFonts w:ascii="Verdana" w:hAnsi="Verdana" w:cs="Arial"/>
          <w:sz w:val="18"/>
          <w:szCs w:val="18"/>
        </w:rPr>
        <w:t xml:space="preserve">weer </w:t>
      </w:r>
      <w:r w:rsidRPr="00275FB4" w:rsidR="00E904C5">
        <w:rPr>
          <w:rFonts w:ascii="Verdana" w:hAnsi="Verdana" w:cs="Arial"/>
          <w:sz w:val="18"/>
          <w:szCs w:val="18"/>
        </w:rPr>
        <w:t xml:space="preserve">van de verleende exportvergunningen in het jaar </w:t>
      </w:r>
      <w:r w:rsidRPr="00275FB4" w:rsidR="00CC2217">
        <w:rPr>
          <w:rFonts w:ascii="Verdana" w:hAnsi="Verdana" w:cs="Arial"/>
          <w:sz w:val="18"/>
          <w:szCs w:val="18"/>
        </w:rPr>
        <w:t>202</w:t>
      </w:r>
      <w:r w:rsidRPr="00275FB4" w:rsidR="00464731">
        <w:rPr>
          <w:rFonts w:ascii="Verdana" w:hAnsi="Verdana" w:cs="Arial"/>
          <w:sz w:val="18"/>
          <w:szCs w:val="18"/>
        </w:rPr>
        <w:t>1</w:t>
      </w:r>
      <w:r w:rsidRPr="00275FB4" w:rsidR="00E904C5">
        <w:rPr>
          <w:rFonts w:ascii="Verdana" w:hAnsi="Verdana" w:cs="Arial"/>
          <w:sz w:val="18"/>
          <w:szCs w:val="18"/>
        </w:rPr>
        <w:t xml:space="preserve"> per categorie militaire goederen en per bestemmingsland. </w:t>
      </w:r>
    </w:p>
    <w:p w:rsidRPr="00275FB4" w:rsidR="005B3741" w:rsidP="005474A6" w:rsidRDefault="00953675" w14:paraId="00E29189" w14:textId="7AAA5C70">
      <w:pPr>
        <w:tabs>
          <w:tab w:val="left" w:pos="-426"/>
        </w:tabs>
        <w:autoSpaceDE w:val="0"/>
        <w:autoSpaceDN w:val="0"/>
        <w:adjustRightInd w:val="0"/>
        <w:spacing w:line="300" w:lineRule="atLeast"/>
        <w:ind w:right="503"/>
        <w:rPr>
          <w:rFonts w:ascii="Verdana" w:hAnsi="Verdana" w:cs="Arial"/>
          <w:sz w:val="18"/>
          <w:szCs w:val="18"/>
        </w:rPr>
      </w:pPr>
      <w:hyperlink w:history="1" w:anchor="_Bijlage_2:_Ontwikkeling_1">
        <w:r w:rsidRPr="00275FB4" w:rsidR="00E904C5">
          <w:rPr>
            <w:rStyle w:val="Hyperlink"/>
            <w:rFonts w:ascii="Verdana" w:hAnsi="Verdana" w:cs="Arial"/>
            <w:i/>
            <w:sz w:val="18"/>
            <w:szCs w:val="18"/>
          </w:rPr>
          <w:t>Bijlage 2</w:t>
        </w:r>
      </w:hyperlink>
      <w:r w:rsidRPr="00275FB4" w:rsidR="00E904C5">
        <w:rPr>
          <w:rFonts w:ascii="Verdana" w:hAnsi="Verdana" w:cs="Arial"/>
          <w:sz w:val="18"/>
          <w:szCs w:val="18"/>
        </w:rPr>
        <w:t xml:space="preserve"> geeft weer </w:t>
      </w:r>
      <w:r w:rsidRPr="00275FB4" w:rsidR="00670C19">
        <w:rPr>
          <w:rFonts w:ascii="Verdana" w:hAnsi="Verdana" w:cs="Arial"/>
          <w:sz w:val="18"/>
          <w:szCs w:val="18"/>
        </w:rPr>
        <w:t xml:space="preserve">hoe </w:t>
      </w:r>
      <w:r w:rsidRPr="00275FB4" w:rsidR="00E904C5">
        <w:rPr>
          <w:rFonts w:ascii="Verdana" w:hAnsi="Verdana" w:cs="Arial"/>
          <w:sz w:val="18"/>
          <w:szCs w:val="18"/>
        </w:rPr>
        <w:t>de Nederlandse wapenexport</w:t>
      </w:r>
      <w:r w:rsidRPr="00275FB4" w:rsidR="00670C19">
        <w:rPr>
          <w:rFonts w:ascii="Verdana" w:hAnsi="Verdana" w:cs="Arial"/>
          <w:sz w:val="18"/>
          <w:szCs w:val="18"/>
        </w:rPr>
        <w:t xml:space="preserve"> zich ontwikkelt</w:t>
      </w:r>
      <w:r w:rsidRPr="00275FB4" w:rsidR="00B3330A">
        <w:rPr>
          <w:rFonts w:ascii="Verdana" w:hAnsi="Verdana" w:cs="Arial"/>
          <w:sz w:val="18"/>
          <w:szCs w:val="18"/>
        </w:rPr>
        <w:t>.</w:t>
      </w:r>
    </w:p>
    <w:p w:rsidRPr="00275FB4" w:rsidR="005B3741" w:rsidP="005474A6" w:rsidRDefault="00953675" w14:paraId="0EF5EE8B" w14:textId="2C3138DA">
      <w:pPr>
        <w:tabs>
          <w:tab w:val="left" w:pos="-426"/>
        </w:tabs>
        <w:autoSpaceDE w:val="0"/>
        <w:autoSpaceDN w:val="0"/>
        <w:adjustRightInd w:val="0"/>
        <w:spacing w:line="300" w:lineRule="atLeast"/>
        <w:ind w:right="503"/>
        <w:rPr>
          <w:rFonts w:ascii="Verdana" w:hAnsi="Verdana" w:cs="Arial"/>
          <w:sz w:val="18"/>
          <w:szCs w:val="18"/>
        </w:rPr>
      </w:pPr>
      <w:hyperlink w:history="1" w:anchor="_Bijlage_3:_Realisaties_1">
        <w:r w:rsidRPr="00275FB4" w:rsidR="004332B2">
          <w:rPr>
            <w:rStyle w:val="Hyperlink"/>
            <w:rFonts w:ascii="Verdana" w:hAnsi="Verdana" w:cs="Arial"/>
            <w:i/>
            <w:sz w:val="18"/>
            <w:szCs w:val="18"/>
          </w:rPr>
          <w:t>B</w:t>
        </w:r>
        <w:r w:rsidRPr="00275FB4" w:rsidR="000D3BE1">
          <w:rPr>
            <w:rStyle w:val="Hyperlink"/>
            <w:rFonts w:ascii="Verdana" w:hAnsi="Verdana" w:cs="Arial"/>
            <w:i/>
            <w:sz w:val="18"/>
            <w:szCs w:val="18"/>
          </w:rPr>
          <w:t>ijlage 3</w:t>
        </w:r>
      </w:hyperlink>
      <w:r w:rsidRPr="00275FB4" w:rsidR="00E904C5">
        <w:rPr>
          <w:rFonts w:ascii="Verdana" w:hAnsi="Verdana" w:cs="Arial"/>
          <w:i/>
          <w:sz w:val="18"/>
          <w:szCs w:val="18"/>
        </w:rPr>
        <w:t xml:space="preserve"> </w:t>
      </w:r>
      <w:r w:rsidRPr="00275FB4" w:rsidR="00B3330A">
        <w:rPr>
          <w:rFonts w:ascii="Verdana" w:hAnsi="Verdana" w:cs="Arial"/>
          <w:sz w:val="18"/>
          <w:szCs w:val="18"/>
        </w:rPr>
        <w:t>geeft</w:t>
      </w:r>
      <w:r w:rsidRPr="00275FB4" w:rsidR="004332B2">
        <w:rPr>
          <w:rFonts w:ascii="Verdana" w:hAnsi="Verdana" w:cs="Arial"/>
          <w:sz w:val="18"/>
          <w:szCs w:val="18"/>
        </w:rPr>
        <w:t xml:space="preserve"> </w:t>
      </w:r>
      <w:r w:rsidRPr="00275FB4" w:rsidR="00E904C5">
        <w:rPr>
          <w:rFonts w:ascii="Verdana" w:hAnsi="Verdana" w:cs="Arial"/>
          <w:sz w:val="18"/>
          <w:szCs w:val="18"/>
        </w:rPr>
        <w:t>een overzicht van de gerapporteerde realisaties</w:t>
      </w:r>
      <w:r w:rsidRPr="00275FB4" w:rsidR="00B36C01">
        <w:rPr>
          <w:rFonts w:ascii="Verdana" w:hAnsi="Verdana" w:cs="Arial"/>
          <w:sz w:val="18"/>
          <w:szCs w:val="18"/>
        </w:rPr>
        <w:t xml:space="preserve"> </w:t>
      </w:r>
      <w:r w:rsidRPr="00275FB4" w:rsidR="00E904C5">
        <w:rPr>
          <w:rFonts w:ascii="Verdana" w:hAnsi="Verdana" w:cs="Arial"/>
          <w:sz w:val="18"/>
          <w:szCs w:val="18"/>
        </w:rPr>
        <w:t xml:space="preserve">onder Algemene </w:t>
      </w:r>
      <w:r w:rsidRPr="00275FB4" w:rsidR="007871A5">
        <w:rPr>
          <w:rFonts w:ascii="Verdana" w:hAnsi="Verdana" w:cs="Arial"/>
          <w:sz w:val="18"/>
          <w:szCs w:val="18"/>
        </w:rPr>
        <w:t xml:space="preserve">vergunningen </w:t>
      </w:r>
      <w:r w:rsidRPr="00275FB4" w:rsidR="00CE43DB">
        <w:rPr>
          <w:rFonts w:ascii="Verdana" w:hAnsi="Verdana" w:cs="Arial"/>
          <w:sz w:val="18"/>
          <w:szCs w:val="18"/>
        </w:rPr>
        <w:t xml:space="preserve">voor militaire goederen </w:t>
      </w:r>
      <w:r w:rsidRPr="00275FB4" w:rsidR="007871A5">
        <w:rPr>
          <w:rFonts w:ascii="Verdana" w:hAnsi="Verdana" w:cs="Arial"/>
          <w:sz w:val="18"/>
          <w:szCs w:val="18"/>
        </w:rPr>
        <w:t>NL003</w:t>
      </w:r>
      <w:r w:rsidRPr="00275FB4" w:rsidR="00CE43DB">
        <w:rPr>
          <w:rFonts w:ascii="Verdana" w:hAnsi="Verdana" w:cs="Arial"/>
          <w:sz w:val="18"/>
          <w:szCs w:val="18"/>
        </w:rPr>
        <w:t xml:space="preserve"> t/m</w:t>
      </w:r>
      <w:r w:rsidRPr="00275FB4" w:rsidR="007871A5">
        <w:rPr>
          <w:rFonts w:ascii="Verdana" w:hAnsi="Verdana" w:cs="Arial"/>
          <w:sz w:val="18"/>
          <w:szCs w:val="18"/>
        </w:rPr>
        <w:t xml:space="preserve"> </w:t>
      </w:r>
      <w:r w:rsidRPr="00275FB4" w:rsidR="00E904C5">
        <w:rPr>
          <w:rFonts w:ascii="Verdana" w:hAnsi="Verdana" w:cs="Arial"/>
          <w:sz w:val="18"/>
          <w:szCs w:val="18"/>
        </w:rPr>
        <w:t>NL00</w:t>
      </w:r>
      <w:r w:rsidRPr="00275FB4" w:rsidR="007871A5">
        <w:rPr>
          <w:rFonts w:ascii="Verdana" w:hAnsi="Verdana" w:cs="Arial"/>
          <w:sz w:val="18"/>
          <w:szCs w:val="18"/>
        </w:rPr>
        <w:t>9</w:t>
      </w:r>
      <w:r w:rsidRPr="00275FB4" w:rsidR="00E904C5">
        <w:rPr>
          <w:rFonts w:ascii="Verdana" w:hAnsi="Verdana" w:cs="Arial"/>
          <w:sz w:val="18"/>
          <w:szCs w:val="18"/>
        </w:rPr>
        <w:t xml:space="preserve">. </w:t>
      </w:r>
    </w:p>
    <w:p w:rsidRPr="00275FB4" w:rsidR="005B3741" w:rsidP="005474A6" w:rsidRDefault="00953675" w14:paraId="0BCCFFB3" w14:textId="609FF328">
      <w:pPr>
        <w:tabs>
          <w:tab w:val="left" w:pos="-426"/>
        </w:tabs>
        <w:autoSpaceDE w:val="0"/>
        <w:autoSpaceDN w:val="0"/>
        <w:adjustRightInd w:val="0"/>
        <w:spacing w:line="300" w:lineRule="atLeast"/>
        <w:ind w:right="503"/>
        <w:rPr>
          <w:rFonts w:ascii="Verdana" w:hAnsi="Verdana" w:cs="Arial"/>
          <w:sz w:val="18"/>
          <w:szCs w:val="18"/>
        </w:rPr>
      </w:pPr>
      <w:hyperlink w:history="1" w:anchor="_Bijlage_4:_Doorvoer_1">
        <w:r w:rsidRPr="00275FB4" w:rsidR="000D3BE1">
          <w:rPr>
            <w:rStyle w:val="Hyperlink"/>
            <w:rFonts w:ascii="Verdana" w:hAnsi="Verdana" w:cs="Arial"/>
            <w:i/>
            <w:sz w:val="18"/>
            <w:szCs w:val="18"/>
          </w:rPr>
          <w:t>Bijlage 4</w:t>
        </w:r>
      </w:hyperlink>
      <w:r w:rsidRPr="00275FB4" w:rsidR="00E904C5">
        <w:rPr>
          <w:rFonts w:ascii="Verdana" w:hAnsi="Verdana" w:cs="Arial"/>
          <w:i/>
          <w:sz w:val="18"/>
          <w:szCs w:val="18"/>
        </w:rPr>
        <w:t xml:space="preserve"> </w:t>
      </w:r>
      <w:r w:rsidRPr="00275FB4" w:rsidR="00DE168B">
        <w:rPr>
          <w:rFonts w:ascii="Verdana" w:hAnsi="Verdana" w:cs="Arial"/>
          <w:sz w:val="18"/>
          <w:szCs w:val="18"/>
        </w:rPr>
        <w:t>geef</w:t>
      </w:r>
      <w:r w:rsidRPr="00275FB4" w:rsidR="00670C19">
        <w:rPr>
          <w:rFonts w:ascii="Verdana" w:hAnsi="Verdana" w:cs="Arial"/>
          <w:sz w:val="18"/>
          <w:szCs w:val="18"/>
        </w:rPr>
        <w:t xml:space="preserve">t </w:t>
      </w:r>
      <w:r w:rsidRPr="00275FB4" w:rsidR="00E904C5">
        <w:rPr>
          <w:rFonts w:ascii="Verdana" w:hAnsi="Verdana" w:cs="Arial"/>
          <w:sz w:val="18"/>
          <w:szCs w:val="18"/>
        </w:rPr>
        <w:t xml:space="preserve">een overzicht van de verstrekte vergunningen voor doorvoer van militaire goederen naar derde landen. </w:t>
      </w:r>
    </w:p>
    <w:p w:rsidRPr="00275FB4" w:rsidR="00CD7887" w:rsidP="005474A6" w:rsidRDefault="00953675" w14:paraId="7E404C2E" w14:textId="7B859128">
      <w:pPr>
        <w:tabs>
          <w:tab w:val="left" w:pos="-426"/>
        </w:tabs>
        <w:autoSpaceDE w:val="0"/>
        <w:autoSpaceDN w:val="0"/>
        <w:adjustRightInd w:val="0"/>
        <w:spacing w:line="300" w:lineRule="atLeast"/>
        <w:ind w:right="503"/>
        <w:rPr>
          <w:rFonts w:ascii="Verdana" w:hAnsi="Verdana" w:cs="Arial"/>
          <w:sz w:val="18"/>
          <w:szCs w:val="18"/>
        </w:rPr>
      </w:pPr>
      <w:hyperlink w:history="1" w:anchor="_Bijlage_5:_Tussenhandeldiensten_1">
        <w:r w:rsidRPr="00275FB4" w:rsidR="007871A5">
          <w:rPr>
            <w:rStyle w:val="Hyperlink"/>
            <w:rFonts w:ascii="Verdana" w:hAnsi="Verdana" w:cs="Arial"/>
            <w:i/>
            <w:sz w:val="18"/>
            <w:szCs w:val="18"/>
          </w:rPr>
          <w:t>B</w:t>
        </w:r>
        <w:r w:rsidRPr="00275FB4" w:rsidR="000D3BE1">
          <w:rPr>
            <w:rStyle w:val="Hyperlink"/>
            <w:rFonts w:ascii="Verdana" w:hAnsi="Verdana" w:cs="Arial"/>
            <w:i/>
            <w:sz w:val="18"/>
            <w:szCs w:val="18"/>
          </w:rPr>
          <w:t>ijlage 5</w:t>
        </w:r>
      </w:hyperlink>
      <w:r w:rsidRPr="00275FB4" w:rsidR="00E904C5">
        <w:rPr>
          <w:rFonts w:ascii="Verdana" w:hAnsi="Verdana" w:cs="Arial"/>
          <w:sz w:val="18"/>
          <w:szCs w:val="18"/>
        </w:rPr>
        <w:t xml:space="preserve"> </w:t>
      </w:r>
      <w:r w:rsidRPr="00275FB4" w:rsidR="00CD7887">
        <w:rPr>
          <w:rFonts w:ascii="Verdana" w:hAnsi="Verdana" w:cs="Arial"/>
          <w:sz w:val="18"/>
          <w:szCs w:val="18"/>
        </w:rPr>
        <w:t xml:space="preserve">geeft een overzicht van de verstrekte vergunningen voor </w:t>
      </w:r>
      <w:proofErr w:type="spellStart"/>
      <w:r w:rsidRPr="00275FB4" w:rsidR="00CD7887">
        <w:rPr>
          <w:rFonts w:ascii="Verdana" w:hAnsi="Verdana" w:cs="Arial"/>
          <w:sz w:val="18"/>
          <w:szCs w:val="18"/>
        </w:rPr>
        <w:t>tussenhandeldiensten</w:t>
      </w:r>
      <w:proofErr w:type="spellEnd"/>
      <w:r w:rsidRPr="00275FB4" w:rsidR="00CD7887">
        <w:rPr>
          <w:rFonts w:ascii="Verdana" w:hAnsi="Verdana" w:cs="Arial"/>
          <w:sz w:val="18"/>
          <w:szCs w:val="18"/>
        </w:rPr>
        <w:t xml:space="preserve"> voor militaire goederen.</w:t>
      </w:r>
    </w:p>
    <w:p w:rsidRPr="00275FB4" w:rsidR="005B3741" w:rsidP="005474A6" w:rsidRDefault="00953675" w14:paraId="527A33A8" w14:textId="6EAD03B5">
      <w:pPr>
        <w:tabs>
          <w:tab w:val="left" w:pos="-426"/>
        </w:tabs>
        <w:autoSpaceDE w:val="0"/>
        <w:autoSpaceDN w:val="0"/>
        <w:adjustRightInd w:val="0"/>
        <w:spacing w:line="300" w:lineRule="atLeast"/>
        <w:ind w:right="503"/>
        <w:rPr>
          <w:rFonts w:ascii="Verdana" w:hAnsi="Verdana" w:cs="EUAlbertina_Bold"/>
          <w:sz w:val="18"/>
          <w:szCs w:val="18"/>
        </w:rPr>
      </w:pPr>
      <w:hyperlink w:history="1" w:anchor="_Bijlage_6:_Afgewezen_1">
        <w:r w:rsidRPr="00275FB4" w:rsidR="00CD7887">
          <w:rPr>
            <w:rStyle w:val="Hyperlink"/>
            <w:rFonts w:ascii="Verdana" w:hAnsi="Verdana" w:cs="Arial"/>
            <w:i/>
            <w:sz w:val="18"/>
            <w:szCs w:val="18"/>
          </w:rPr>
          <w:t>Bijlage 6</w:t>
        </w:r>
      </w:hyperlink>
      <w:r w:rsidRPr="00275FB4" w:rsidR="00CD7887">
        <w:rPr>
          <w:rFonts w:ascii="Verdana" w:hAnsi="Verdana" w:cs="Arial"/>
          <w:i/>
          <w:sz w:val="18"/>
          <w:szCs w:val="18"/>
        </w:rPr>
        <w:t xml:space="preserve"> </w:t>
      </w:r>
      <w:r w:rsidRPr="00275FB4" w:rsidR="007871A5">
        <w:rPr>
          <w:rFonts w:ascii="Verdana" w:hAnsi="Verdana" w:cs="Arial"/>
          <w:sz w:val="18"/>
          <w:szCs w:val="18"/>
        </w:rPr>
        <w:t>vermeldt</w:t>
      </w:r>
      <w:r w:rsidRPr="00275FB4" w:rsidR="00E904C5">
        <w:rPr>
          <w:rFonts w:ascii="Verdana" w:hAnsi="Verdana" w:cs="Arial"/>
          <w:sz w:val="18"/>
          <w:szCs w:val="18"/>
        </w:rPr>
        <w:t xml:space="preserve"> de door Nederla</w:t>
      </w:r>
      <w:r w:rsidRPr="00275FB4" w:rsidR="00CD7887">
        <w:rPr>
          <w:rFonts w:ascii="Verdana" w:hAnsi="Verdana" w:cs="Arial"/>
          <w:sz w:val="18"/>
          <w:szCs w:val="18"/>
        </w:rPr>
        <w:t>nd afgewezen aanvragen voor uitvoer, doorvoer</w:t>
      </w:r>
      <w:r w:rsidRPr="00275FB4" w:rsidR="0014673B">
        <w:rPr>
          <w:rFonts w:ascii="Verdana" w:hAnsi="Verdana" w:cs="Arial"/>
          <w:sz w:val="18"/>
          <w:szCs w:val="18"/>
        </w:rPr>
        <w:t xml:space="preserve"> en </w:t>
      </w:r>
      <w:proofErr w:type="spellStart"/>
      <w:r w:rsidRPr="00275FB4" w:rsidR="0014673B">
        <w:rPr>
          <w:rFonts w:ascii="Verdana" w:hAnsi="Verdana" w:cs="Arial"/>
          <w:sz w:val="18"/>
          <w:szCs w:val="18"/>
        </w:rPr>
        <w:t>sondages</w:t>
      </w:r>
      <w:proofErr w:type="spellEnd"/>
      <w:r w:rsidRPr="00275FB4" w:rsidR="00C11225">
        <w:rPr>
          <w:rFonts w:ascii="Verdana" w:hAnsi="Verdana" w:cs="Arial"/>
          <w:sz w:val="18"/>
          <w:szCs w:val="18"/>
        </w:rPr>
        <w:t xml:space="preserve"> voor militaire goederen</w:t>
      </w:r>
      <w:r w:rsidRPr="00275FB4" w:rsidR="00E904C5">
        <w:rPr>
          <w:rFonts w:ascii="Verdana" w:hAnsi="Verdana" w:cs="Arial"/>
          <w:sz w:val="18"/>
          <w:szCs w:val="18"/>
        </w:rPr>
        <w:t xml:space="preserve">. </w:t>
      </w:r>
    </w:p>
    <w:p w:rsidRPr="00275FB4" w:rsidR="002734FF" w:rsidP="00FF3F01" w:rsidRDefault="00953675" w14:paraId="2332D6A9" w14:textId="4EAA3AFE">
      <w:pPr>
        <w:tabs>
          <w:tab w:val="left" w:pos="-426"/>
        </w:tabs>
        <w:autoSpaceDE w:val="0"/>
        <w:autoSpaceDN w:val="0"/>
        <w:adjustRightInd w:val="0"/>
        <w:spacing w:line="300" w:lineRule="atLeast"/>
        <w:ind w:right="503"/>
        <w:rPr>
          <w:rFonts w:ascii="Verdana" w:hAnsi="Verdana" w:cs="Arial"/>
          <w:b/>
          <w:sz w:val="18"/>
          <w:szCs w:val="18"/>
        </w:rPr>
      </w:pPr>
      <w:hyperlink w:history="1" w:anchor="_Bijlage_7:_Overtollig">
        <w:r w:rsidRPr="00275FB4" w:rsidR="000D3BE1">
          <w:rPr>
            <w:rStyle w:val="Hyperlink"/>
            <w:rFonts w:ascii="Verdana" w:hAnsi="Verdana" w:cs="Arial"/>
            <w:i/>
            <w:sz w:val="18"/>
            <w:szCs w:val="18"/>
          </w:rPr>
          <w:t xml:space="preserve">Bijlage </w:t>
        </w:r>
        <w:r w:rsidRPr="00275FB4" w:rsidR="00CD7887">
          <w:rPr>
            <w:rStyle w:val="Hyperlink"/>
            <w:rFonts w:ascii="Verdana" w:hAnsi="Verdana" w:cs="Arial"/>
            <w:i/>
            <w:sz w:val="18"/>
            <w:szCs w:val="18"/>
          </w:rPr>
          <w:t>7</w:t>
        </w:r>
      </w:hyperlink>
      <w:r w:rsidRPr="00275FB4" w:rsidR="00E904C5">
        <w:rPr>
          <w:rFonts w:ascii="Verdana" w:hAnsi="Verdana" w:cs="Arial"/>
          <w:i/>
          <w:sz w:val="18"/>
          <w:szCs w:val="18"/>
        </w:rPr>
        <w:t xml:space="preserve"> </w:t>
      </w:r>
      <w:r w:rsidRPr="00275FB4" w:rsidR="00E904C5">
        <w:rPr>
          <w:rFonts w:ascii="Verdana" w:hAnsi="Verdana" w:cs="Arial"/>
          <w:sz w:val="18"/>
          <w:szCs w:val="18"/>
        </w:rPr>
        <w:t xml:space="preserve">biedt een overzicht van het overtollig defensiematerieel dat in </w:t>
      </w:r>
      <w:r w:rsidRPr="00275FB4" w:rsidR="00CC2217">
        <w:rPr>
          <w:rFonts w:ascii="Verdana" w:hAnsi="Verdana" w:cs="Arial"/>
          <w:sz w:val="18"/>
          <w:szCs w:val="18"/>
        </w:rPr>
        <w:t>202</w:t>
      </w:r>
      <w:r w:rsidRPr="00275FB4" w:rsidR="00464731">
        <w:rPr>
          <w:rFonts w:ascii="Verdana" w:hAnsi="Verdana" w:cs="Arial"/>
          <w:sz w:val="18"/>
          <w:szCs w:val="18"/>
        </w:rPr>
        <w:t>1</w:t>
      </w:r>
      <w:r w:rsidRPr="00275FB4" w:rsidR="00E904C5">
        <w:rPr>
          <w:rFonts w:ascii="Verdana" w:hAnsi="Verdana" w:cs="Arial"/>
          <w:sz w:val="18"/>
          <w:szCs w:val="18"/>
        </w:rPr>
        <w:t xml:space="preserve"> is verkocht. </w:t>
      </w:r>
    </w:p>
    <w:p w:rsidRPr="00275FB4" w:rsidR="00464731" w:rsidRDefault="00464731" w14:paraId="6CF21FEC" w14:textId="77777777">
      <w:pPr>
        <w:rPr>
          <w:rFonts w:ascii="Verdana" w:hAnsi="Verdana"/>
          <w:b/>
          <w:color w:val="E36C0A" w:themeColor="accent6" w:themeShade="BF"/>
        </w:rPr>
      </w:pPr>
      <w:bookmarkStart w:name="_2._De_Nederlandse" w:id="6"/>
      <w:bookmarkStart w:name="_Toc510102795" w:id="7"/>
      <w:bookmarkStart w:name="_Toc510626170" w:id="8"/>
      <w:bookmarkStart w:name="_Toc8728786" w:id="9"/>
      <w:bookmarkStart w:name="_Toc9343651" w:id="10"/>
      <w:bookmarkStart w:name="_Toc75342209" w:id="11"/>
      <w:bookmarkEnd w:id="6"/>
      <w:r w:rsidRPr="00275FB4">
        <w:br w:type="page"/>
      </w:r>
    </w:p>
    <w:p w:rsidRPr="00275FB4" w:rsidR="00B57CD4" w:rsidRDefault="00111821" w14:paraId="7061E191" w14:textId="288AB944">
      <w:pPr>
        <w:pStyle w:val="Heading1"/>
        <w:numPr>
          <w:ilvl w:val="0"/>
          <w:numId w:val="0"/>
        </w:numPr>
      </w:pPr>
      <w:bookmarkStart w:name="_2._Schets_Nederlandse" w:id="12"/>
      <w:bookmarkStart w:name="_Toc107837997" w:id="13"/>
      <w:bookmarkEnd w:id="12"/>
      <w:r w:rsidRPr="00275FB4">
        <w:lastRenderedPageBreak/>
        <w:t xml:space="preserve">2. </w:t>
      </w:r>
      <w:r w:rsidRPr="00275FB4" w:rsidR="00BB062B">
        <w:t xml:space="preserve">Schets </w:t>
      </w:r>
      <w:r w:rsidRPr="00275FB4" w:rsidR="00B57CD4">
        <w:t>Nederlandse defensie-</w:t>
      </w:r>
      <w:r w:rsidRPr="00275FB4" w:rsidR="0075682B">
        <w:t xml:space="preserve"> en veiligheids</w:t>
      </w:r>
      <w:r w:rsidRPr="00275FB4" w:rsidR="00B57CD4">
        <w:t>industrie</w:t>
      </w:r>
      <w:bookmarkEnd w:id="7"/>
      <w:bookmarkEnd w:id="8"/>
      <w:bookmarkEnd w:id="9"/>
      <w:bookmarkEnd w:id="10"/>
      <w:bookmarkEnd w:id="11"/>
      <w:bookmarkEnd w:id="13"/>
    </w:p>
    <w:p w:rsidRPr="00275FB4" w:rsidR="004F7353" w:rsidP="004F7353" w:rsidRDefault="004F7353" w14:paraId="1780ABC9"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De Nederlandse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industrie kenmerkt zich door technologisch hoogwaardige producten, innovatie en hoogopgeleid personeel. </w:t>
      </w:r>
    </w:p>
    <w:p w:rsidRPr="00275FB4" w:rsidR="004F7353" w:rsidP="004F7353" w:rsidRDefault="004F7353" w14:paraId="3E4B0880"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Naast de defensiemarkt bedienen bedrijven en kennisinstellingen in deze sector vaak ook de civiele markt met producten en/of dienstverlening. Daarnaast zijn er bedrijven die zich deels hebben gespecialiseerd in de productie van militair geclassificeerde goederen en daaraan gerelateerde dienstverlening. Deze bedrijven bedienen een niche op de defensiemarkt. Vanwege de beperkte thuismarkt (Nederland) is de sector sterk gericht op export. Ruim de helft (54%) van de omzet is afkomstig uit export. </w:t>
      </w:r>
    </w:p>
    <w:p w:rsidRPr="00275FB4" w:rsidR="004F7353" w:rsidP="004F7353" w:rsidRDefault="004F7353" w14:paraId="5F91DF1B"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7A28E905" w14:textId="77777777">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In 2022 verscheen de meest recente studie met kwantitatieve gegevens over het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bedrijfsleven uitgevoerd door Berenschot in opdracht van het ministerie van Economische Zaken. In vergelijking met een eerdere studie (</w:t>
      </w:r>
      <w:proofErr w:type="spellStart"/>
      <w:r w:rsidRPr="00275FB4">
        <w:rPr>
          <w:rFonts w:ascii="Verdana" w:hAnsi="Verdana" w:cs="Arial"/>
          <w:sz w:val="18"/>
          <w:szCs w:val="18"/>
        </w:rPr>
        <w:t>Triarii</w:t>
      </w:r>
      <w:proofErr w:type="spellEnd"/>
      <w:r w:rsidRPr="00275FB4">
        <w:rPr>
          <w:rFonts w:ascii="Verdana" w:hAnsi="Verdana" w:cs="Arial"/>
          <w:sz w:val="18"/>
          <w:szCs w:val="18"/>
        </w:rPr>
        <w:t xml:space="preserve">, 2020) met data over 2017 is door Berenschot een groter aantal bedrijven geïdentificeerd als behorende tot de Nederlandse defensie en veiligheid gerelateerde technologische industriële basis (NLDTIB). Daarvan zijn er 174 bevraagd over data over 2021. </w:t>
      </w:r>
    </w:p>
    <w:p w:rsidRPr="00275FB4" w:rsidR="004F7353" w:rsidP="004F7353" w:rsidRDefault="004F7353" w14:paraId="0E805955" w14:textId="77777777">
      <w:pPr>
        <w:tabs>
          <w:tab w:val="left" w:pos="-426"/>
        </w:tabs>
        <w:spacing w:line="300" w:lineRule="atLeast"/>
        <w:ind w:right="503"/>
        <w:rPr>
          <w:rFonts w:ascii="Verdana" w:hAnsi="Verdana" w:cs="Arial"/>
          <w:sz w:val="18"/>
          <w:szCs w:val="18"/>
        </w:rPr>
      </w:pPr>
    </w:p>
    <w:p w:rsidRPr="00275FB4" w:rsidR="004F7353" w:rsidP="004F7353" w:rsidRDefault="004F7353" w14:paraId="6CEFD6BC" w14:textId="77777777">
      <w:pPr>
        <w:tabs>
          <w:tab w:val="left" w:pos="-426"/>
        </w:tabs>
        <w:spacing w:line="300" w:lineRule="atLeast"/>
        <w:ind w:right="503"/>
        <w:rPr>
          <w:rFonts w:ascii="Verdana" w:hAnsi="Verdana" w:cs="Arial"/>
          <w:sz w:val="18"/>
          <w:szCs w:val="18"/>
          <w:vertAlign w:val="superscript"/>
        </w:rPr>
      </w:pPr>
      <w:r w:rsidRPr="00275FB4">
        <w:rPr>
          <w:rFonts w:ascii="Verdana" w:hAnsi="Verdana" w:cs="Arial"/>
          <w:sz w:val="18"/>
          <w:szCs w:val="18"/>
        </w:rPr>
        <w:t xml:space="preserve">Tabel 1 geeft een overzicht van de kerncijfers uit deze studies. </w:t>
      </w:r>
    </w:p>
    <w:p w:rsidRPr="00275FB4" w:rsidR="004F7353" w:rsidP="004F7353" w:rsidRDefault="004F7353" w14:paraId="480DE7BA" w14:textId="77777777">
      <w:pPr>
        <w:tabs>
          <w:tab w:val="left" w:pos="-426"/>
        </w:tabs>
        <w:spacing w:line="300" w:lineRule="atLeast"/>
        <w:ind w:right="503"/>
        <w:rPr>
          <w:rFonts w:ascii="Verdana" w:hAnsi="Verdana" w:cs="Arial"/>
          <w:sz w:val="18"/>
          <w:szCs w:val="18"/>
        </w:rPr>
      </w:pPr>
    </w:p>
    <w:p w:rsidRPr="00275FB4" w:rsidR="004F7353" w:rsidP="004F7353" w:rsidRDefault="004F7353" w14:paraId="587FA71B" w14:textId="77777777">
      <w:pPr>
        <w:spacing w:line="276" w:lineRule="auto"/>
        <w:rPr>
          <w:rFonts w:ascii="Verdana" w:hAnsi="Verdana"/>
          <w:i/>
          <w:color w:val="F8A662"/>
          <w:spacing w:val="6"/>
          <w:sz w:val="15"/>
          <w:szCs w:val="16"/>
        </w:rPr>
      </w:pPr>
      <w:r w:rsidRPr="00275FB4">
        <w:rPr>
          <w:rFonts w:ascii="Verdana" w:hAnsi="Verdana"/>
          <w:i/>
          <w:color w:val="F8A662"/>
          <w:spacing w:val="6"/>
          <w:sz w:val="15"/>
          <w:szCs w:val="16"/>
        </w:rPr>
        <w:t xml:space="preserve">Tabel </w:t>
      </w:r>
      <w:r w:rsidRPr="00275FB4">
        <w:rPr>
          <w:rFonts w:ascii="Verdana" w:hAnsi="Verdana"/>
          <w:i/>
          <w:color w:val="F8A662"/>
          <w:spacing w:val="6"/>
          <w:sz w:val="15"/>
          <w:szCs w:val="16"/>
        </w:rPr>
        <w:fldChar w:fldCharType="begin"/>
      </w:r>
      <w:r w:rsidRPr="00275FB4">
        <w:rPr>
          <w:rFonts w:ascii="Verdana" w:hAnsi="Verdana"/>
          <w:i/>
          <w:color w:val="F8A662"/>
          <w:spacing w:val="6"/>
          <w:sz w:val="15"/>
          <w:szCs w:val="16"/>
        </w:rPr>
        <w:instrText xml:space="preserve"> SEQ Tabel \* ARABIC </w:instrText>
      </w:r>
      <w:r w:rsidRPr="00275FB4">
        <w:rPr>
          <w:rFonts w:ascii="Verdana" w:hAnsi="Verdana"/>
          <w:i/>
          <w:color w:val="F8A662"/>
          <w:spacing w:val="6"/>
          <w:sz w:val="15"/>
          <w:szCs w:val="16"/>
        </w:rPr>
        <w:fldChar w:fldCharType="separate"/>
      </w:r>
      <w:r w:rsidRPr="00275FB4">
        <w:rPr>
          <w:rFonts w:ascii="Verdana" w:hAnsi="Verdana"/>
          <w:i/>
          <w:noProof/>
          <w:color w:val="F8A662"/>
          <w:spacing w:val="6"/>
          <w:sz w:val="15"/>
          <w:szCs w:val="16"/>
        </w:rPr>
        <w:t>1</w:t>
      </w:r>
      <w:r w:rsidRPr="00275FB4">
        <w:rPr>
          <w:rFonts w:ascii="Verdana" w:hAnsi="Verdana"/>
          <w:i/>
          <w:color w:val="F8A662"/>
          <w:spacing w:val="6"/>
          <w:sz w:val="15"/>
          <w:szCs w:val="16"/>
        </w:rPr>
        <w:fldChar w:fldCharType="end"/>
      </w:r>
      <w:r w:rsidRPr="00275FB4">
        <w:rPr>
          <w:rFonts w:ascii="Verdana" w:hAnsi="Verdana"/>
          <w:i/>
          <w:color w:val="F8A662"/>
          <w:spacing w:val="6"/>
          <w:sz w:val="15"/>
          <w:szCs w:val="16"/>
        </w:rPr>
        <w:t xml:space="preserve">, Kerngegevens van de Nederlandse defensie- en </w:t>
      </w:r>
      <w:proofErr w:type="spellStart"/>
      <w:r w:rsidRPr="00275FB4">
        <w:rPr>
          <w:rFonts w:ascii="Verdana" w:hAnsi="Verdana"/>
          <w:i/>
          <w:color w:val="F8A662"/>
          <w:spacing w:val="6"/>
          <w:sz w:val="15"/>
          <w:szCs w:val="16"/>
        </w:rPr>
        <w:t>veiligheidsgerelateerde</w:t>
      </w:r>
      <w:proofErr w:type="spellEnd"/>
      <w:r w:rsidRPr="00275FB4">
        <w:rPr>
          <w:rFonts w:ascii="Verdana" w:hAnsi="Verdana"/>
          <w:i/>
          <w:color w:val="F8A662"/>
          <w:spacing w:val="6"/>
          <w:sz w:val="15"/>
          <w:szCs w:val="16"/>
        </w:rPr>
        <w:t xml:space="preserve"> industrie.</w:t>
      </w:r>
    </w:p>
    <w:tbl>
      <w:tblPr>
        <w:tblStyle w:val="TableGrid1"/>
        <w:tblW w:w="4205" w:type="pct"/>
        <w:tblLook w:val="01E0" w:firstRow="1" w:lastRow="1" w:firstColumn="1" w:lastColumn="1" w:noHBand="0" w:noVBand="0"/>
      </w:tblPr>
      <w:tblGrid>
        <w:gridCol w:w="4699"/>
        <w:gridCol w:w="1431"/>
        <w:gridCol w:w="1431"/>
      </w:tblGrid>
      <w:tr w:rsidRPr="00275FB4" w:rsidR="004F7353" w:rsidTr="006F7C6B" w14:paraId="43EE10B4" w14:textId="77777777">
        <w:tc>
          <w:tcPr>
            <w:tcW w:w="3107" w:type="pct"/>
            <w:shd w:val="clear" w:color="auto" w:fill="FDEADA" w:themeFill="background1"/>
          </w:tcPr>
          <w:p w:rsidRPr="00275FB4" w:rsidR="004F7353" w:rsidP="006F7C6B" w:rsidRDefault="004F7353" w14:paraId="343A9D29" w14:textId="77777777">
            <w:pPr>
              <w:pStyle w:val="tabel"/>
              <w:tabs>
                <w:tab w:val="left" w:pos="62"/>
              </w:tabs>
              <w:ind w:right="503"/>
              <w:jc w:val="left"/>
              <w:rPr>
                <w:rFonts w:cs="Arial"/>
                <w:b/>
                <w:color w:val="404040" w:themeColor="text1" w:themeTint="BF"/>
                <w:sz w:val="16"/>
                <w:szCs w:val="16"/>
              </w:rPr>
            </w:pPr>
          </w:p>
        </w:tc>
        <w:tc>
          <w:tcPr>
            <w:tcW w:w="946" w:type="pct"/>
            <w:shd w:val="clear" w:color="auto" w:fill="FDEADA" w:themeFill="background1"/>
          </w:tcPr>
          <w:p w:rsidRPr="00275FB4" w:rsidR="004F7353" w:rsidP="006F7C6B" w:rsidRDefault="004F7353" w14:paraId="47AC0C61" w14:textId="77777777">
            <w:pPr>
              <w:pStyle w:val="tabel"/>
              <w:tabs>
                <w:tab w:val="left" w:pos="-426"/>
              </w:tabs>
              <w:ind w:right="503"/>
              <w:jc w:val="left"/>
              <w:rPr>
                <w:rFonts w:cs="Arial"/>
                <w:b/>
                <w:color w:val="404040" w:themeColor="text1" w:themeTint="BF"/>
                <w:sz w:val="16"/>
                <w:szCs w:val="16"/>
              </w:rPr>
            </w:pPr>
            <w:r w:rsidRPr="00275FB4">
              <w:rPr>
                <w:rFonts w:cs="Arial"/>
                <w:b/>
                <w:color w:val="404040" w:themeColor="text1" w:themeTint="BF"/>
                <w:sz w:val="16"/>
                <w:szCs w:val="16"/>
              </w:rPr>
              <w:t>2017</w:t>
            </w:r>
          </w:p>
        </w:tc>
        <w:tc>
          <w:tcPr>
            <w:tcW w:w="946" w:type="pct"/>
            <w:shd w:val="clear" w:color="auto" w:fill="FDEADA" w:themeFill="background1"/>
          </w:tcPr>
          <w:p w:rsidRPr="00275FB4" w:rsidR="004F7353" w:rsidP="006F7C6B" w:rsidRDefault="004F7353" w14:paraId="2E63C0F4" w14:textId="77777777">
            <w:pPr>
              <w:pStyle w:val="tabel"/>
              <w:tabs>
                <w:tab w:val="left" w:pos="-426"/>
              </w:tabs>
              <w:ind w:right="503"/>
              <w:jc w:val="left"/>
              <w:rPr>
                <w:rFonts w:cs="Arial"/>
                <w:b/>
                <w:color w:val="404040" w:themeColor="text1" w:themeTint="BF"/>
                <w:sz w:val="16"/>
                <w:szCs w:val="16"/>
              </w:rPr>
            </w:pPr>
            <w:r w:rsidRPr="00275FB4">
              <w:rPr>
                <w:rFonts w:cs="Arial"/>
                <w:b/>
                <w:color w:val="404040" w:themeColor="text1" w:themeTint="BF"/>
                <w:sz w:val="16"/>
                <w:szCs w:val="16"/>
              </w:rPr>
              <w:t>2021</w:t>
            </w:r>
          </w:p>
        </w:tc>
      </w:tr>
      <w:tr w:rsidRPr="00275FB4" w:rsidR="004F7353" w:rsidTr="006F7C6B" w14:paraId="159B132F" w14:textId="77777777">
        <w:tc>
          <w:tcPr>
            <w:tcW w:w="3107" w:type="pct"/>
          </w:tcPr>
          <w:p w:rsidRPr="00275FB4" w:rsidR="004F7353" w:rsidP="006F7C6B" w:rsidRDefault="004F7353" w14:paraId="1F03AED9"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Aantal bedrijven</w:t>
            </w:r>
          </w:p>
        </w:tc>
        <w:tc>
          <w:tcPr>
            <w:tcW w:w="946" w:type="pct"/>
          </w:tcPr>
          <w:p w:rsidRPr="00275FB4" w:rsidR="004F7353" w:rsidP="006F7C6B" w:rsidRDefault="004F7353" w14:paraId="6B576C0F"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342</w:t>
            </w:r>
          </w:p>
        </w:tc>
        <w:tc>
          <w:tcPr>
            <w:tcW w:w="946" w:type="pct"/>
          </w:tcPr>
          <w:p w:rsidRPr="00275FB4" w:rsidR="004F7353" w:rsidP="006F7C6B" w:rsidRDefault="004F7353" w14:paraId="13D96241"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1000</w:t>
            </w:r>
          </w:p>
        </w:tc>
      </w:tr>
      <w:tr w:rsidRPr="00275FB4" w:rsidR="004F7353" w:rsidTr="006F7C6B" w14:paraId="079C5934" w14:textId="77777777">
        <w:tc>
          <w:tcPr>
            <w:tcW w:w="3107" w:type="pct"/>
          </w:tcPr>
          <w:p w:rsidRPr="00275FB4" w:rsidR="004F7353" w:rsidP="006F7C6B" w:rsidRDefault="004F7353" w14:paraId="793BB50F"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 xml:space="preserve">Defensie- en </w:t>
            </w:r>
            <w:proofErr w:type="spellStart"/>
            <w:r w:rsidRPr="00275FB4">
              <w:rPr>
                <w:rFonts w:cs="Arial"/>
                <w:color w:val="404040" w:themeColor="text1" w:themeTint="BF"/>
                <w:sz w:val="16"/>
                <w:szCs w:val="16"/>
              </w:rPr>
              <w:t>veiligheidsgerelateerde</w:t>
            </w:r>
            <w:proofErr w:type="spellEnd"/>
            <w:r w:rsidRPr="00275FB4">
              <w:rPr>
                <w:rFonts w:cs="Arial"/>
                <w:color w:val="404040" w:themeColor="text1" w:themeTint="BF"/>
                <w:sz w:val="16"/>
                <w:szCs w:val="16"/>
              </w:rPr>
              <w:t xml:space="preserve"> omzet </w:t>
            </w:r>
          </w:p>
        </w:tc>
        <w:tc>
          <w:tcPr>
            <w:tcW w:w="946" w:type="pct"/>
          </w:tcPr>
          <w:p w:rsidRPr="00275FB4" w:rsidR="004F7353" w:rsidP="006F7C6B" w:rsidRDefault="004F7353" w14:paraId="029DE921"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€ 5,0 miljard</w:t>
            </w:r>
          </w:p>
        </w:tc>
        <w:tc>
          <w:tcPr>
            <w:tcW w:w="946" w:type="pct"/>
          </w:tcPr>
          <w:p w:rsidRPr="00275FB4" w:rsidR="004F7353" w:rsidP="006F7C6B" w:rsidRDefault="004F7353" w14:paraId="7F054105"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 xml:space="preserve">€ </w:t>
            </w:r>
            <w:r w:rsidRPr="00275FB4" w:rsidDel="00EF2180">
              <w:rPr>
                <w:rFonts w:cs="Arial"/>
                <w:color w:val="404040" w:themeColor="text1" w:themeTint="BF"/>
                <w:sz w:val="16"/>
                <w:szCs w:val="16"/>
              </w:rPr>
              <w:t>4,</w:t>
            </w:r>
            <w:r w:rsidRPr="00275FB4">
              <w:rPr>
                <w:rFonts w:cs="Arial"/>
                <w:color w:val="404040" w:themeColor="text1" w:themeTint="BF"/>
                <w:sz w:val="16"/>
                <w:szCs w:val="16"/>
              </w:rPr>
              <w:t>7 miljard</w:t>
            </w:r>
          </w:p>
        </w:tc>
      </w:tr>
      <w:tr w:rsidRPr="00275FB4" w:rsidR="004F7353" w:rsidTr="006F7C6B" w14:paraId="014ED96B" w14:textId="77777777">
        <w:tc>
          <w:tcPr>
            <w:tcW w:w="3107" w:type="pct"/>
          </w:tcPr>
          <w:p w:rsidRPr="00275FB4" w:rsidR="004F7353" w:rsidP="006F7C6B" w:rsidRDefault="004F7353" w14:paraId="1416D82A"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 xml:space="preserve">Defensie- en </w:t>
            </w:r>
            <w:proofErr w:type="spellStart"/>
            <w:r w:rsidRPr="00275FB4">
              <w:rPr>
                <w:rFonts w:cs="Arial"/>
                <w:color w:val="404040" w:themeColor="text1" w:themeTint="BF"/>
                <w:sz w:val="16"/>
                <w:szCs w:val="16"/>
              </w:rPr>
              <w:t>veiligheidsgerelateerde</w:t>
            </w:r>
            <w:proofErr w:type="spellEnd"/>
            <w:r w:rsidRPr="00275FB4">
              <w:rPr>
                <w:rFonts w:cs="Arial"/>
                <w:color w:val="404040" w:themeColor="text1" w:themeTint="BF"/>
                <w:sz w:val="16"/>
                <w:szCs w:val="16"/>
              </w:rPr>
              <w:t xml:space="preserve"> omzet als % van de totale omzet van DVI-bedrijven</w:t>
            </w:r>
          </w:p>
        </w:tc>
        <w:tc>
          <w:tcPr>
            <w:tcW w:w="946" w:type="pct"/>
          </w:tcPr>
          <w:p w:rsidRPr="00275FB4" w:rsidR="004F7353" w:rsidP="006F7C6B" w:rsidRDefault="004F7353" w14:paraId="4B6F868B"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12%</w:t>
            </w:r>
          </w:p>
        </w:tc>
        <w:tc>
          <w:tcPr>
            <w:tcW w:w="946" w:type="pct"/>
          </w:tcPr>
          <w:p w:rsidRPr="00275FB4" w:rsidR="004F7353" w:rsidP="006F7C6B" w:rsidRDefault="004F7353" w14:paraId="108960AF"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10,6%</w:t>
            </w:r>
          </w:p>
        </w:tc>
      </w:tr>
      <w:tr w:rsidRPr="00275FB4" w:rsidR="004F7353" w:rsidTr="006F7C6B" w14:paraId="0DAC8D69" w14:textId="77777777">
        <w:tc>
          <w:tcPr>
            <w:tcW w:w="3107" w:type="pct"/>
          </w:tcPr>
          <w:p w:rsidRPr="00275FB4" w:rsidR="004F7353" w:rsidP="006F7C6B" w:rsidRDefault="004F7353" w14:paraId="48F7880E"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 xml:space="preserve">Defensie- en </w:t>
            </w:r>
            <w:proofErr w:type="spellStart"/>
            <w:r w:rsidRPr="00275FB4">
              <w:rPr>
                <w:rFonts w:cs="Arial"/>
                <w:color w:val="404040" w:themeColor="text1" w:themeTint="BF"/>
                <w:sz w:val="16"/>
                <w:szCs w:val="16"/>
              </w:rPr>
              <w:t>veiligheidsgerelateerde</w:t>
            </w:r>
            <w:proofErr w:type="spellEnd"/>
            <w:r w:rsidRPr="00275FB4">
              <w:rPr>
                <w:rFonts w:cs="Arial"/>
                <w:color w:val="404040" w:themeColor="text1" w:themeTint="BF"/>
                <w:sz w:val="16"/>
                <w:szCs w:val="16"/>
              </w:rPr>
              <w:t xml:space="preserve"> export </w:t>
            </w:r>
          </w:p>
        </w:tc>
        <w:tc>
          <w:tcPr>
            <w:tcW w:w="946" w:type="pct"/>
          </w:tcPr>
          <w:p w:rsidRPr="00275FB4" w:rsidR="004F7353" w:rsidP="006F7C6B" w:rsidRDefault="004F7353" w14:paraId="5B2B650A"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€ 3,58 miljard</w:t>
            </w:r>
          </w:p>
        </w:tc>
        <w:tc>
          <w:tcPr>
            <w:tcW w:w="946" w:type="pct"/>
          </w:tcPr>
          <w:p w:rsidRPr="00275FB4" w:rsidR="004F7353" w:rsidP="006F7C6B" w:rsidRDefault="004F7353" w14:paraId="2AD021C7"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€ 2,54 miljard</w:t>
            </w:r>
          </w:p>
        </w:tc>
      </w:tr>
      <w:tr w:rsidRPr="00275FB4" w:rsidR="004F7353" w:rsidTr="006F7C6B" w14:paraId="131FCAEE" w14:textId="77777777">
        <w:tc>
          <w:tcPr>
            <w:tcW w:w="3107" w:type="pct"/>
          </w:tcPr>
          <w:p w:rsidRPr="00275FB4" w:rsidR="004F7353" w:rsidP="006F7C6B" w:rsidRDefault="004F7353" w14:paraId="2FB9BEE0"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 xml:space="preserve">Aantal defensie- en </w:t>
            </w:r>
            <w:proofErr w:type="spellStart"/>
            <w:r w:rsidRPr="00275FB4">
              <w:rPr>
                <w:rFonts w:cs="Arial"/>
                <w:color w:val="404040" w:themeColor="text1" w:themeTint="BF"/>
                <w:sz w:val="16"/>
                <w:szCs w:val="16"/>
              </w:rPr>
              <w:t>veiligheidsgerelateerde</w:t>
            </w:r>
            <w:proofErr w:type="spellEnd"/>
            <w:r w:rsidRPr="00275FB4">
              <w:rPr>
                <w:rFonts w:cs="Arial"/>
                <w:color w:val="404040" w:themeColor="text1" w:themeTint="BF"/>
                <w:sz w:val="16"/>
                <w:szCs w:val="16"/>
              </w:rPr>
              <w:t xml:space="preserve"> arbeidsplaatsen</w:t>
            </w:r>
          </w:p>
        </w:tc>
        <w:tc>
          <w:tcPr>
            <w:tcW w:w="946" w:type="pct"/>
          </w:tcPr>
          <w:p w:rsidRPr="00275FB4" w:rsidR="004F7353" w:rsidP="006F7C6B" w:rsidRDefault="004F7353" w14:paraId="03DC6707"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19.247</w:t>
            </w:r>
          </w:p>
        </w:tc>
        <w:tc>
          <w:tcPr>
            <w:tcW w:w="946" w:type="pct"/>
          </w:tcPr>
          <w:p w:rsidRPr="00275FB4" w:rsidR="004F7353" w:rsidP="006F7C6B" w:rsidRDefault="004F7353" w14:paraId="39692E3E"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18</w:t>
            </w:r>
            <w:r w:rsidRPr="00275FB4" w:rsidDel="00EF2180">
              <w:rPr>
                <w:rFonts w:cs="Arial"/>
                <w:color w:val="404040" w:themeColor="text1" w:themeTint="BF"/>
                <w:sz w:val="16"/>
                <w:szCs w:val="16"/>
              </w:rPr>
              <w:t>.</w:t>
            </w:r>
            <w:r w:rsidRPr="00275FB4">
              <w:rPr>
                <w:rFonts w:cs="Arial"/>
                <w:color w:val="404040" w:themeColor="text1" w:themeTint="BF"/>
                <w:sz w:val="16"/>
                <w:szCs w:val="16"/>
              </w:rPr>
              <w:t>651</w:t>
            </w:r>
          </w:p>
        </w:tc>
      </w:tr>
      <w:tr w:rsidRPr="00275FB4" w:rsidR="004F7353" w:rsidTr="006F7C6B" w14:paraId="6AE3B19C" w14:textId="77777777">
        <w:tc>
          <w:tcPr>
            <w:tcW w:w="3107" w:type="pct"/>
          </w:tcPr>
          <w:p w:rsidRPr="00275FB4" w:rsidR="004F7353" w:rsidP="006F7C6B" w:rsidRDefault="004F7353" w14:paraId="45B8CE19" w14:textId="77777777">
            <w:pPr>
              <w:pStyle w:val="tabel"/>
              <w:tabs>
                <w:tab w:val="left" w:pos="62"/>
              </w:tabs>
              <w:ind w:right="503"/>
              <w:jc w:val="left"/>
              <w:rPr>
                <w:rFonts w:cs="Arial"/>
                <w:color w:val="404040" w:themeColor="text1" w:themeTint="BF"/>
                <w:sz w:val="16"/>
                <w:szCs w:val="16"/>
              </w:rPr>
            </w:pPr>
            <w:r w:rsidRPr="00275FB4">
              <w:rPr>
                <w:rFonts w:cs="Arial"/>
                <w:color w:val="404040" w:themeColor="text1" w:themeTint="BF"/>
                <w:sz w:val="16"/>
                <w:szCs w:val="16"/>
              </w:rPr>
              <w:t xml:space="preserve">waarvan aantal defensie- en </w:t>
            </w:r>
            <w:proofErr w:type="spellStart"/>
            <w:r w:rsidRPr="00275FB4">
              <w:rPr>
                <w:rFonts w:cs="Arial"/>
                <w:color w:val="404040" w:themeColor="text1" w:themeTint="BF"/>
                <w:sz w:val="16"/>
                <w:szCs w:val="16"/>
              </w:rPr>
              <w:t>veiligheidsgerelateerde</w:t>
            </w:r>
            <w:proofErr w:type="spellEnd"/>
            <w:r w:rsidRPr="00275FB4">
              <w:rPr>
                <w:rFonts w:cs="Arial"/>
                <w:color w:val="404040" w:themeColor="text1" w:themeTint="BF"/>
                <w:sz w:val="16"/>
                <w:szCs w:val="16"/>
              </w:rPr>
              <w:t xml:space="preserve"> R&amp;D-arbeidsplaatsen</w:t>
            </w:r>
          </w:p>
        </w:tc>
        <w:tc>
          <w:tcPr>
            <w:tcW w:w="946" w:type="pct"/>
          </w:tcPr>
          <w:p w:rsidRPr="00275FB4" w:rsidR="004F7353" w:rsidP="006F7C6B" w:rsidRDefault="004F7353" w14:paraId="5DC7736A"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7.364 (38%)</w:t>
            </w:r>
          </w:p>
        </w:tc>
        <w:tc>
          <w:tcPr>
            <w:tcW w:w="946" w:type="pct"/>
          </w:tcPr>
          <w:p w:rsidRPr="00275FB4" w:rsidR="004F7353" w:rsidP="006F7C6B" w:rsidRDefault="004F7353" w14:paraId="47A39DA6" w14:textId="77777777">
            <w:pPr>
              <w:pStyle w:val="tabel"/>
              <w:tabs>
                <w:tab w:val="left" w:pos="-426"/>
              </w:tabs>
              <w:ind w:right="503"/>
              <w:jc w:val="left"/>
              <w:rPr>
                <w:rFonts w:cs="Arial"/>
                <w:color w:val="404040" w:themeColor="text1" w:themeTint="BF"/>
                <w:sz w:val="16"/>
                <w:szCs w:val="16"/>
              </w:rPr>
            </w:pPr>
            <w:r w:rsidRPr="00275FB4">
              <w:rPr>
                <w:rFonts w:cs="Arial"/>
                <w:color w:val="404040" w:themeColor="text1" w:themeTint="BF"/>
                <w:sz w:val="16"/>
                <w:szCs w:val="16"/>
              </w:rPr>
              <w:t>4</w:t>
            </w:r>
            <w:r w:rsidRPr="00275FB4" w:rsidDel="00EF2180">
              <w:rPr>
                <w:rFonts w:cs="Arial"/>
                <w:color w:val="404040" w:themeColor="text1" w:themeTint="BF"/>
                <w:sz w:val="16"/>
                <w:szCs w:val="16"/>
              </w:rPr>
              <w:t>.</w:t>
            </w:r>
            <w:r w:rsidRPr="00275FB4">
              <w:rPr>
                <w:rFonts w:cs="Arial"/>
                <w:color w:val="404040" w:themeColor="text1" w:themeTint="BF"/>
                <w:sz w:val="16"/>
                <w:szCs w:val="16"/>
              </w:rPr>
              <w:t>121 (22%)</w:t>
            </w:r>
          </w:p>
        </w:tc>
      </w:tr>
    </w:tbl>
    <w:p w:rsidRPr="00275FB4" w:rsidR="004F7353" w:rsidP="004F7353" w:rsidRDefault="004F7353" w14:paraId="3C219260" w14:textId="77777777">
      <w:pPr>
        <w:pStyle w:val="tabelbron"/>
        <w:tabs>
          <w:tab w:val="left" w:pos="-426"/>
        </w:tabs>
        <w:ind w:left="0" w:right="503" w:firstLine="0"/>
        <w:rPr>
          <w:rFonts w:cs="Arial"/>
          <w:sz w:val="18"/>
          <w:szCs w:val="18"/>
        </w:rPr>
      </w:pPr>
      <w:r w:rsidRPr="00275FB4">
        <w:rPr>
          <w:rFonts w:cs="Arial"/>
          <w:sz w:val="16"/>
          <w:szCs w:val="16"/>
        </w:rPr>
        <w:t xml:space="preserve">Bron: </w:t>
      </w:r>
      <w:proofErr w:type="spellStart"/>
      <w:r w:rsidRPr="00275FB4">
        <w:rPr>
          <w:rFonts w:cs="Arial"/>
          <w:sz w:val="16"/>
          <w:szCs w:val="16"/>
        </w:rPr>
        <w:t>Triarii</w:t>
      </w:r>
      <w:proofErr w:type="spellEnd"/>
      <w:r w:rsidRPr="00275FB4">
        <w:rPr>
          <w:rFonts w:cs="Arial"/>
          <w:sz w:val="16"/>
          <w:szCs w:val="16"/>
        </w:rPr>
        <w:t xml:space="preserve"> (2020) en Berenschot (2022)</w:t>
      </w:r>
    </w:p>
    <w:p w:rsidRPr="00275FB4" w:rsidR="004F7353" w:rsidP="004F7353" w:rsidRDefault="004F7353" w14:paraId="6EF94B82"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De Nederlandse defensie en veiligheidsindustrie telt circa 1000 bedrijven. Deze bedrijven waren in 2021 voor het totale scala aan activiteiten (voor de civiele en militaire markt) goed voor circa 150.000 arbeidsplaatsen. Hiervan waren 18.651 arbeidsplaatsen specifiek gerelateerd aan activiteiten op defensie- en veiligheidsterrein. </w:t>
      </w:r>
    </w:p>
    <w:p w:rsidRPr="00275FB4" w:rsidR="004F7353" w:rsidP="004F7353" w:rsidRDefault="004F7353" w14:paraId="6CD2A3E0"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67E5A6B5"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color w:val="000000" w:themeColor="text1"/>
          <w:sz w:val="18"/>
          <w:szCs w:val="18"/>
        </w:rPr>
        <w:t>De omzet van de Nederlandse defensie- en veiligheidsindustrie bedroeg in 2021 €</w:t>
      </w:r>
      <w:r w:rsidRPr="00275FB4">
        <w:rPr>
          <w:rFonts w:ascii="Verdana" w:hAnsi="Verdana" w:cs="Arial"/>
          <w:b/>
          <w:color w:val="000000" w:themeColor="text1"/>
          <w:sz w:val="18"/>
          <w:szCs w:val="18"/>
        </w:rPr>
        <w:t xml:space="preserve"> </w:t>
      </w:r>
      <w:r w:rsidRPr="00275FB4">
        <w:rPr>
          <w:rFonts w:ascii="Verdana" w:hAnsi="Verdana" w:cs="Arial"/>
          <w:bCs/>
          <w:color w:val="000000" w:themeColor="text1"/>
          <w:sz w:val="18"/>
          <w:szCs w:val="18"/>
        </w:rPr>
        <w:t>4</w:t>
      </w:r>
      <w:r w:rsidRPr="00275FB4">
        <w:rPr>
          <w:rFonts w:ascii="Verdana" w:hAnsi="Verdana" w:cs="Arial"/>
          <w:color w:val="000000" w:themeColor="text1"/>
          <w:sz w:val="18"/>
          <w:szCs w:val="18"/>
        </w:rPr>
        <w:t xml:space="preserve">,7 mld. </w:t>
      </w:r>
      <w:r w:rsidRPr="00275FB4">
        <w:rPr>
          <w:rFonts w:ascii="Verdana" w:hAnsi="Verdana" w:cs="Arial"/>
          <w:sz w:val="18"/>
          <w:szCs w:val="18"/>
        </w:rPr>
        <w:t xml:space="preserve">De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omzet betreft een aandeel van gemiddeld circa 10,6% op de totale omzet van de betrokken bedrijven en instituten, die voor het merendeel civiele activiteiten ontplooien. Er zijn slechts enkele bedrijven die zich vrijwel geheel op de defensiemarkt richten. </w:t>
      </w:r>
    </w:p>
    <w:p w:rsidRPr="00275FB4" w:rsidR="004F7353" w:rsidP="004F7353" w:rsidRDefault="004F7353" w14:paraId="703961F7"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6470365E" w14:textId="77777777">
      <w:pPr>
        <w:tabs>
          <w:tab w:val="left" w:pos="-426"/>
        </w:tabs>
        <w:suppressAutoHyphens/>
        <w:spacing w:line="300" w:lineRule="atLeast"/>
        <w:ind w:right="503"/>
        <w:rPr>
          <w:rFonts w:ascii="Verdana" w:hAnsi="Verdana" w:cs="Arial"/>
          <w:sz w:val="18"/>
          <w:szCs w:val="18"/>
        </w:rPr>
      </w:pPr>
      <w:r w:rsidRPr="00275FB4">
        <w:rPr>
          <w:b/>
          <w:i/>
          <w:noProof/>
          <w:sz w:val="18"/>
          <w:szCs w:val="18"/>
          <w:lang w:eastAsia="nl-NL"/>
        </w:rPr>
        <w:lastRenderedPageBreak/>
        <mc:AlternateContent>
          <mc:Choice Requires="wps">
            <w:drawing>
              <wp:anchor distT="45720" distB="45720" distL="114300" distR="114300" simplePos="0" relativeHeight="251658244" behindDoc="0" locked="0" layoutInCell="1" allowOverlap="0" wp14:editId="3B0380C8" wp14:anchorId="1B7A39AE">
                <wp:simplePos x="0" y="0"/>
                <wp:positionH relativeFrom="margin">
                  <wp:posOffset>0</wp:posOffset>
                </wp:positionH>
                <wp:positionV relativeFrom="margin">
                  <wp:posOffset>711642</wp:posOffset>
                </wp:positionV>
                <wp:extent cx="5457190" cy="5240020"/>
                <wp:effectExtent l="0" t="0" r="1016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rsidR="00964814" w:rsidP="004F7353" w:rsidRDefault="00964814" w14:paraId="040C87AF" w14:textId="77777777">
                            <w:pPr>
                              <w:ind w:right="503"/>
                              <w:rPr>
                                <w:rFonts w:ascii="Verdana" w:hAnsi="Verdana"/>
                                <w:sz w:val="18"/>
                                <w:szCs w:val="18"/>
                              </w:rPr>
                            </w:pPr>
                            <w:r>
                              <w:rPr>
                                <w:rFonts w:ascii="Verdana" w:hAnsi="Verdana"/>
                                <w:b/>
                                <w:i/>
                                <w:sz w:val="18"/>
                                <w:szCs w:val="18"/>
                              </w:rPr>
                              <w:t>Uitgelicht: Belangrijke spelers in de Nederlandse defensieindustrie</w:t>
                            </w:r>
                            <w:r w:rsidRPr="00FD180C">
                              <w:rPr>
                                <w:rFonts w:ascii="Verdana" w:hAnsi="Verdana"/>
                                <w:b/>
                                <w:i/>
                                <w:sz w:val="18"/>
                                <w:szCs w:val="18"/>
                                <w:vertAlign w:val="superscript"/>
                              </w:rPr>
                              <w:t>i</w:t>
                            </w:r>
                          </w:p>
                          <w:p w:rsidR="00964814" w:rsidP="008A5BA9" w:rsidRDefault="00964814" w14:paraId="6FBDE52A" w14:textId="05AF69BE">
                            <w:pPr>
                              <w:spacing w:line="252" w:lineRule="auto"/>
                              <w:rPr>
                                <w:rFonts w:ascii="Verdana" w:hAnsi="Verdana"/>
                                <w:sz w:val="18"/>
                                <w:szCs w:val="18"/>
                              </w:rPr>
                            </w:pPr>
                            <w:r>
                              <w:rPr>
                                <w:rFonts w:ascii="Verdana" w:hAnsi="Verdana" w:cs="Arial"/>
                                <w:sz w:val="18"/>
                                <w:szCs w:val="18"/>
                              </w:rPr>
                              <w:br/>
                            </w:r>
                            <w:r w:rsidRPr="008A5BA9">
                              <w:rPr>
                                <w:rFonts w:ascii="Verdana" w:hAnsi="Verdana"/>
                                <w:sz w:val="18"/>
                                <w:szCs w:val="18"/>
                              </w:rPr>
                              <w:t xml:space="preserve">Dialogic (2021) geeft een kenschets van een aantal belangrijke spelers in de Nederlandse defensie-industrie. Het rapport laat zien dat de Nederlandse industrie voornamelijk bestaat uit hooggespecialiseerde MKB’s en enkele grote spelers die in nichemarkten opereren. In het maritieme cluster opereren een aantal grote ondernemingen zoals Damen en Thales die als </w:t>
                            </w:r>
                            <w:r w:rsidRPr="008A5BA9">
                              <w:rPr>
                                <w:rFonts w:ascii="Verdana" w:hAnsi="Verdana"/>
                                <w:i/>
                                <w:iCs/>
                                <w:sz w:val="18"/>
                                <w:szCs w:val="18"/>
                              </w:rPr>
                              <w:t>Original Equipment Manufacturer</w:t>
                            </w:r>
                            <w:r w:rsidRPr="008A5BA9">
                              <w:rPr>
                                <w:rFonts w:ascii="Verdana" w:hAnsi="Verdana"/>
                                <w:sz w:val="18"/>
                                <w:szCs w:val="18"/>
                              </w:rPr>
                              <w:t xml:space="preserve"> fungeren. In de vliegtuigbouw (o.a. GKN Fokker) is er specialisatie in landingsgestellen en hightech materiaal, lichtgewicht structuren, onderhoudsconcepten en composiet componenten. Nederlandse ondernemingen leveren logistieke, reserve- en onderhoudsonderdelen en -diensten voor F35-toestellen binnen Europa, en maken samen met Noorwegen onderdeel uit van de internationale waardeketen daarvoor. In het landdomein produceren Nederlandse bedrijven onder andere </w:t>
                            </w:r>
                            <w:r w:rsidRPr="008A5BA9">
                              <w:rPr>
                                <w:rFonts w:ascii="Verdana" w:hAnsi="Verdana"/>
                                <w:i/>
                                <w:iCs/>
                                <w:sz w:val="18"/>
                                <w:szCs w:val="18"/>
                              </w:rPr>
                              <w:t>battlefield managementsystem</w:t>
                            </w:r>
                            <w:r>
                              <w:rPr>
                                <w:rFonts w:ascii="Verdana" w:hAnsi="Verdana"/>
                                <w:i/>
                                <w:iCs/>
                                <w:sz w:val="18"/>
                                <w:szCs w:val="18"/>
                              </w:rPr>
                              <w:t>s</w:t>
                            </w:r>
                            <w:r w:rsidRPr="008A5BA9">
                              <w:rPr>
                                <w:rFonts w:ascii="Verdana" w:hAnsi="Verdana"/>
                                <w:sz w:val="18"/>
                                <w:szCs w:val="18"/>
                              </w:rPr>
                              <w:t xml:space="preserve">. Hier is er slechts een beperkt aantal bedrijven dat complete eindproducten levert. Thales </w:t>
                            </w:r>
                            <w:r w:rsidRPr="00152CE5">
                              <w:rPr>
                                <w:rFonts w:ascii="Verdana" w:hAnsi="Verdana"/>
                                <w:sz w:val="18"/>
                                <w:szCs w:val="18"/>
                              </w:rPr>
                              <w:t>is wereldspeler als het gaat om sensor- en radarsystemen</w:t>
                            </w:r>
                            <w:r w:rsidRPr="008A5BA9">
                              <w:rPr>
                                <w:rFonts w:ascii="Verdana" w:hAnsi="Verdana"/>
                                <w:sz w:val="18"/>
                                <w:szCs w:val="18"/>
                              </w:rPr>
                              <w:t xml:space="preserve">, </w:t>
                            </w:r>
                            <w:r w:rsidRPr="008A5BA9">
                              <w:rPr>
                                <w:rFonts w:ascii="Verdana" w:hAnsi="Verdana"/>
                                <w:i/>
                                <w:iCs/>
                                <w:sz w:val="18"/>
                                <w:szCs w:val="18"/>
                              </w:rPr>
                              <w:t>combat managementsystemen</w:t>
                            </w:r>
                            <w:r w:rsidRPr="00152CE5">
                              <w:rPr>
                                <w:rFonts w:ascii="Verdana" w:hAnsi="Verdana"/>
                                <w:sz w:val="18"/>
                                <w:szCs w:val="18"/>
                              </w:rPr>
                              <w:t xml:space="preserve"> en </w:t>
                            </w:r>
                            <w:r w:rsidRPr="008A5BA9">
                              <w:rPr>
                                <w:rFonts w:ascii="Verdana" w:hAnsi="Verdana"/>
                                <w:i/>
                                <w:iCs/>
                                <w:sz w:val="18"/>
                                <w:szCs w:val="18"/>
                              </w:rPr>
                              <w:t>command, control, communications, computers and intelligence</w:t>
                            </w:r>
                            <w:r w:rsidRPr="00152CE5">
                              <w:rPr>
                                <w:rFonts w:ascii="Verdana" w:hAnsi="Verdana"/>
                                <w:sz w:val="18"/>
                                <w:szCs w:val="18"/>
                              </w:rPr>
                              <w:t xml:space="preserve"> (C4I) systemen.</w:t>
                            </w:r>
                          </w:p>
                          <w:p w:rsidRPr="008A5BA9" w:rsidR="00964814" w:rsidP="008A5BA9" w:rsidRDefault="00964814" w14:paraId="2B635F5B" w14:textId="77777777">
                            <w:pPr>
                              <w:spacing w:line="252" w:lineRule="auto"/>
                              <w:rPr>
                                <w:rFonts w:ascii="Verdana" w:hAnsi="Verdana"/>
                                <w:sz w:val="18"/>
                                <w:szCs w:val="18"/>
                              </w:rPr>
                            </w:pPr>
                          </w:p>
                          <w:p w:rsidRPr="00FD180C" w:rsidR="00964814" w:rsidP="008A5BA9" w:rsidRDefault="00964814" w14:paraId="630D7CFC" w14:textId="77777777">
                            <w:pPr>
                              <w:ind w:right="505"/>
                              <w:rPr>
                                <w:rFonts w:ascii="Verdana" w:hAnsi="Verdana"/>
                                <w:sz w:val="12"/>
                                <w:szCs w:val="12"/>
                              </w:rPr>
                            </w:pPr>
                            <w:r w:rsidRPr="00FD180C">
                              <w:rPr>
                                <w:sz w:val="12"/>
                                <w:szCs w:val="12"/>
                                <w:vertAlign w:val="superscript"/>
                              </w:rPr>
                              <w:t>i</w:t>
                            </w:r>
                            <w:r w:rsidRPr="00FD180C">
                              <w:rPr>
                                <w:sz w:val="12"/>
                                <w:szCs w:val="12"/>
                              </w:rPr>
                              <w:t xml:space="preserve"> Bron: Dialogic (2021) Het Nederlandse investeringsklimaat: </w:t>
                            </w:r>
                            <w:hyperlink w:history="1" r:id="rId13">
                              <w:r w:rsidRPr="00AA662D">
                                <w:rPr>
                                  <w:rStyle w:val="Hyperlink"/>
                                  <w:sz w:val="12"/>
                                  <w:szCs w:val="12"/>
                                </w:rPr>
                                <w:t>https://www.rijksoverheid.nl/documenten/publicaties/2021/06/01/het-nederlandse-investeringsklimaat</w:t>
                              </w:r>
                            </w:hyperlink>
                            <w:r>
                              <w:rPr>
                                <w:sz w:val="12"/>
                                <w:szCs w:val="1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B7A39AE">
                <v:stroke joinstyle="miter"/>
                <v:path gradientshapeok="t" o:connecttype="rect"/>
              </v:shapetype>
              <v:shape id="Text Box 2" style="position:absolute;margin-left:0;margin-top:56.05pt;width:429.7pt;height:412.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spid="_x0000_s1026" o:allowoverlap="f" fillcolor="#fdeada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">
                <v:textbox style="mso-fit-shape-to-text:t">
                  <w:txbxContent>
                    <w:p w:rsidR="00964814" w:rsidP="004F7353" w:rsidRDefault="00964814" w14:paraId="040C87AF" w14:textId="77777777">
                      <w:pPr>
                        <w:ind w:right="503"/>
                        <w:rPr>
                          <w:rFonts w:ascii="Verdana" w:hAnsi="Verdana"/>
                          <w:sz w:val="18"/>
                          <w:szCs w:val="18"/>
                        </w:rPr>
                      </w:pPr>
                      <w:r>
                        <w:rPr>
                          <w:rFonts w:ascii="Verdana" w:hAnsi="Verdana"/>
                          <w:b/>
                          <w:i/>
                          <w:sz w:val="18"/>
                          <w:szCs w:val="18"/>
                        </w:rPr>
                        <w:t>Uitgelicht: Belangrijke spelers in de Nederlandse defensieindustrie</w:t>
                      </w:r>
                      <w:r w:rsidRPr="00FD180C">
                        <w:rPr>
                          <w:rFonts w:ascii="Verdana" w:hAnsi="Verdana"/>
                          <w:b/>
                          <w:i/>
                          <w:sz w:val="18"/>
                          <w:szCs w:val="18"/>
                          <w:vertAlign w:val="superscript"/>
                        </w:rPr>
                        <w:t>i</w:t>
                      </w:r>
                    </w:p>
                    <w:p w:rsidR="00964814" w:rsidP="008A5BA9" w:rsidRDefault="00964814" w14:paraId="6FBDE52A" w14:textId="05AF69BE">
                      <w:pPr>
                        <w:spacing w:line="252" w:lineRule="auto"/>
                        <w:rPr>
                          <w:rFonts w:ascii="Verdana" w:hAnsi="Verdana"/>
                          <w:sz w:val="18"/>
                          <w:szCs w:val="18"/>
                        </w:rPr>
                      </w:pPr>
                      <w:r>
                        <w:rPr>
                          <w:rFonts w:ascii="Verdana" w:hAnsi="Verdana" w:cs="Arial"/>
                          <w:sz w:val="18"/>
                          <w:szCs w:val="18"/>
                        </w:rPr>
                        <w:br/>
                      </w:r>
                      <w:r w:rsidRPr="008A5BA9">
                        <w:rPr>
                          <w:rFonts w:ascii="Verdana" w:hAnsi="Verdana"/>
                          <w:sz w:val="18"/>
                          <w:szCs w:val="18"/>
                        </w:rPr>
                        <w:t xml:space="preserve">Dialogic (2021) geeft een kenschets van een aantal belangrijke spelers in de Nederlandse defensie-industrie. Het rapport laat zien dat de Nederlandse industrie voornamelijk bestaat uit hooggespecialiseerde MKB’s en enkele grote spelers die in nichemarkten opereren. In het maritieme cluster opereren een aantal grote ondernemingen zoals Damen en Thales die als </w:t>
                      </w:r>
                      <w:r w:rsidRPr="008A5BA9">
                        <w:rPr>
                          <w:rFonts w:ascii="Verdana" w:hAnsi="Verdana"/>
                          <w:i/>
                          <w:iCs/>
                          <w:sz w:val="18"/>
                          <w:szCs w:val="18"/>
                        </w:rPr>
                        <w:t>Original Equipment Manufacturer</w:t>
                      </w:r>
                      <w:r w:rsidRPr="008A5BA9">
                        <w:rPr>
                          <w:rFonts w:ascii="Verdana" w:hAnsi="Verdana"/>
                          <w:sz w:val="18"/>
                          <w:szCs w:val="18"/>
                        </w:rPr>
                        <w:t xml:space="preserve"> fungeren. In de vliegtuigbouw (o.a. GKN Fokker) is er specialisatie in landingsgestellen en hightech materiaal, lichtgewicht structuren, onderhoudsconcepten en composiet componenten. Nederlandse ondernemingen leveren logistieke, reserve- en onderhoudsonderdelen en -diensten voor F35-toestellen binnen Europa, en maken samen met Noorwegen onderdeel uit van de internationale waardeketen daarvoor. In het landdomein produceren Nederlandse bedrijven onder andere </w:t>
                      </w:r>
                      <w:r w:rsidRPr="008A5BA9">
                        <w:rPr>
                          <w:rFonts w:ascii="Verdana" w:hAnsi="Verdana"/>
                          <w:i/>
                          <w:iCs/>
                          <w:sz w:val="18"/>
                          <w:szCs w:val="18"/>
                        </w:rPr>
                        <w:t>battlefield managementsystem</w:t>
                      </w:r>
                      <w:r>
                        <w:rPr>
                          <w:rFonts w:ascii="Verdana" w:hAnsi="Verdana"/>
                          <w:i/>
                          <w:iCs/>
                          <w:sz w:val="18"/>
                          <w:szCs w:val="18"/>
                        </w:rPr>
                        <w:t>s</w:t>
                      </w:r>
                      <w:r w:rsidRPr="008A5BA9">
                        <w:rPr>
                          <w:rFonts w:ascii="Verdana" w:hAnsi="Verdana"/>
                          <w:sz w:val="18"/>
                          <w:szCs w:val="18"/>
                        </w:rPr>
                        <w:t xml:space="preserve">. Hier is er slechts een beperkt aantal bedrijven dat complete eindproducten levert. Thales </w:t>
                      </w:r>
                      <w:r w:rsidRPr="00152CE5">
                        <w:rPr>
                          <w:rFonts w:ascii="Verdana" w:hAnsi="Verdana"/>
                          <w:sz w:val="18"/>
                          <w:szCs w:val="18"/>
                        </w:rPr>
                        <w:t>is wereldspeler als het gaat om sensor- en radarsystemen</w:t>
                      </w:r>
                      <w:r w:rsidRPr="008A5BA9">
                        <w:rPr>
                          <w:rFonts w:ascii="Verdana" w:hAnsi="Verdana"/>
                          <w:sz w:val="18"/>
                          <w:szCs w:val="18"/>
                        </w:rPr>
                        <w:t xml:space="preserve">, </w:t>
                      </w:r>
                      <w:r w:rsidRPr="008A5BA9">
                        <w:rPr>
                          <w:rFonts w:ascii="Verdana" w:hAnsi="Verdana"/>
                          <w:i/>
                          <w:iCs/>
                          <w:sz w:val="18"/>
                          <w:szCs w:val="18"/>
                        </w:rPr>
                        <w:t>combat managementsystemen</w:t>
                      </w:r>
                      <w:r w:rsidRPr="00152CE5">
                        <w:rPr>
                          <w:rFonts w:ascii="Verdana" w:hAnsi="Verdana"/>
                          <w:sz w:val="18"/>
                          <w:szCs w:val="18"/>
                        </w:rPr>
                        <w:t xml:space="preserve"> en </w:t>
                      </w:r>
                      <w:r w:rsidRPr="008A5BA9">
                        <w:rPr>
                          <w:rFonts w:ascii="Verdana" w:hAnsi="Verdana"/>
                          <w:i/>
                          <w:iCs/>
                          <w:sz w:val="18"/>
                          <w:szCs w:val="18"/>
                        </w:rPr>
                        <w:t>command, control, communications, computers and intelligence</w:t>
                      </w:r>
                      <w:r w:rsidRPr="00152CE5">
                        <w:rPr>
                          <w:rFonts w:ascii="Verdana" w:hAnsi="Verdana"/>
                          <w:sz w:val="18"/>
                          <w:szCs w:val="18"/>
                        </w:rPr>
                        <w:t xml:space="preserve"> (C4I) systemen.</w:t>
                      </w:r>
                    </w:p>
                    <w:p w:rsidRPr="008A5BA9" w:rsidR="00964814" w:rsidP="008A5BA9" w:rsidRDefault="00964814" w14:paraId="2B635F5B" w14:textId="77777777">
                      <w:pPr>
                        <w:spacing w:line="252" w:lineRule="auto"/>
                        <w:rPr>
                          <w:rFonts w:ascii="Verdana" w:hAnsi="Verdana"/>
                          <w:sz w:val="18"/>
                          <w:szCs w:val="18"/>
                        </w:rPr>
                      </w:pPr>
                    </w:p>
                    <w:p w:rsidRPr="00FD180C" w:rsidR="00964814" w:rsidP="008A5BA9" w:rsidRDefault="00964814" w14:paraId="630D7CFC" w14:textId="77777777">
                      <w:pPr>
                        <w:ind w:right="505"/>
                        <w:rPr>
                          <w:rFonts w:ascii="Verdana" w:hAnsi="Verdana"/>
                          <w:sz w:val="12"/>
                          <w:szCs w:val="12"/>
                        </w:rPr>
                      </w:pPr>
                      <w:r w:rsidRPr="00FD180C">
                        <w:rPr>
                          <w:sz w:val="12"/>
                          <w:szCs w:val="12"/>
                          <w:vertAlign w:val="superscript"/>
                        </w:rPr>
                        <w:t>i</w:t>
                      </w:r>
                      <w:r w:rsidRPr="00FD180C">
                        <w:rPr>
                          <w:sz w:val="12"/>
                          <w:szCs w:val="12"/>
                        </w:rPr>
                        <w:t xml:space="preserve"> Bron: Dialogic (2021) Het Nederlandse investeringsklimaat: </w:t>
                      </w:r>
                      <w:hyperlink w:history="1" r:id="rId14">
                        <w:r w:rsidRPr="00AA662D">
                          <w:rPr>
                            <w:rStyle w:val="Hyperlink"/>
                            <w:sz w:val="12"/>
                            <w:szCs w:val="12"/>
                          </w:rPr>
                          <w:t>https://www.rijksoverheid.nl/documenten/publicaties/2021/06/01/het-nederlandse-investeringsklimaat</w:t>
                        </w:r>
                      </w:hyperlink>
                      <w:r>
                        <w:rPr>
                          <w:sz w:val="12"/>
                          <w:szCs w:val="12"/>
                        </w:rPr>
                        <w:t xml:space="preserve"> </w:t>
                      </w:r>
                    </w:p>
                  </w:txbxContent>
                </v:textbox>
                <w10:wrap type="square" anchorx="margin" anchory="margin"/>
              </v:shape>
            </w:pict>
          </mc:Fallback>
        </mc:AlternateContent>
      </w:r>
      <w:r w:rsidRPr="00275FB4">
        <w:rPr>
          <w:rFonts w:ascii="Verdana" w:hAnsi="Verdana" w:cs="Arial"/>
          <w:sz w:val="18"/>
          <w:szCs w:val="18"/>
        </w:rPr>
        <w:t xml:space="preserve">De sector bestaat voor een groot deel uit kleine en middelgrote bedrijven, kennisinstellingen en </w:t>
      </w:r>
      <w:proofErr w:type="spellStart"/>
      <w:r w:rsidRPr="00275FB4">
        <w:rPr>
          <w:rFonts w:ascii="Verdana" w:hAnsi="Verdana" w:cs="Arial"/>
          <w:sz w:val="18"/>
          <w:szCs w:val="18"/>
        </w:rPr>
        <w:t>start-ups</w:t>
      </w:r>
      <w:proofErr w:type="spellEnd"/>
      <w:r w:rsidRPr="00275FB4">
        <w:rPr>
          <w:rFonts w:ascii="Verdana" w:hAnsi="Verdana" w:cs="Arial"/>
          <w:sz w:val="18"/>
          <w:szCs w:val="18"/>
        </w:rPr>
        <w:t>. De Nederlandse industrie onderscheidt zich ten opzichte van de wereldwijde en de bredere Europese industrie in nichemarkten.</w:t>
      </w:r>
      <w:r w:rsidRPr="00275FB4">
        <w:rPr>
          <w:rStyle w:val="FootnoteReference"/>
          <w:rFonts w:ascii="Verdana" w:hAnsi="Verdana" w:cs="Arial"/>
          <w:sz w:val="18"/>
          <w:szCs w:val="18"/>
        </w:rPr>
        <w:footnoteReference w:id="2"/>
      </w:r>
      <w:r w:rsidRPr="00275FB4">
        <w:rPr>
          <w:rFonts w:ascii="Verdana" w:hAnsi="Verdana" w:cs="Arial"/>
          <w:sz w:val="18"/>
          <w:szCs w:val="18"/>
        </w:rPr>
        <w:t xml:space="preserve"> </w:t>
      </w:r>
    </w:p>
    <w:p w:rsidRPr="00275FB4" w:rsidR="004F7353" w:rsidP="004F7353" w:rsidRDefault="004F7353" w14:paraId="3FE294E2"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727668AE"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De sector heeft een sterk innovatieve inslag. De R&amp;D intensiteit van de sector is 14% tegenover 1,6% voor alle arbeidsplaatsen in Nederland. Zo’n 55% van de werknemers heeft een opleiding op HBO- of WO-niveau. Voor Nederland als geheel ligt dit percentage op 30%. De hoogwaardige kennisontwikkeling en productinnovaties leiden vaak tot nieuwe economische activiteiten in zowel de militaire als de civiele sector. Volgens de eerdere studie van </w:t>
      </w:r>
      <w:proofErr w:type="spellStart"/>
      <w:r w:rsidRPr="00275FB4">
        <w:rPr>
          <w:rFonts w:ascii="Verdana" w:hAnsi="Verdana" w:cs="Arial"/>
          <w:sz w:val="18"/>
          <w:szCs w:val="18"/>
        </w:rPr>
        <w:t>Triarii</w:t>
      </w:r>
      <w:proofErr w:type="spellEnd"/>
      <w:r w:rsidRPr="00275FB4">
        <w:rPr>
          <w:rFonts w:ascii="Verdana" w:hAnsi="Verdana" w:cs="Arial"/>
          <w:sz w:val="18"/>
          <w:szCs w:val="18"/>
        </w:rPr>
        <w:t xml:space="preserve"> heeft kennisontwikkeling bij 75% van de bedrijven geleid tot nieuwe producten voor de defensie- en veiligheidsmarkt en bij 70% van de bedrijven tot nieuwe producten voor de civiele markt. </w:t>
      </w:r>
    </w:p>
    <w:p w:rsidRPr="00275FB4" w:rsidR="004F7353" w:rsidP="004F7353" w:rsidRDefault="004F7353" w14:paraId="439ADF76"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277B7C46"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Van de totale export van de Nederlandse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industrie, dus van zowel </w:t>
      </w:r>
      <w:proofErr w:type="spellStart"/>
      <w:r w:rsidRPr="00275FB4">
        <w:rPr>
          <w:rFonts w:ascii="Verdana" w:hAnsi="Verdana" w:cs="Arial"/>
          <w:sz w:val="18"/>
          <w:szCs w:val="18"/>
        </w:rPr>
        <w:t>vergunningplichtige</w:t>
      </w:r>
      <w:proofErr w:type="spellEnd"/>
      <w:r w:rsidRPr="00275FB4">
        <w:rPr>
          <w:rFonts w:ascii="Verdana" w:hAnsi="Verdana" w:cs="Arial"/>
          <w:sz w:val="18"/>
          <w:szCs w:val="18"/>
        </w:rPr>
        <w:t xml:space="preserve"> als niet-</w:t>
      </w:r>
      <w:proofErr w:type="spellStart"/>
      <w:r w:rsidRPr="00275FB4">
        <w:rPr>
          <w:rFonts w:ascii="Verdana" w:hAnsi="Verdana" w:cs="Arial"/>
          <w:sz w:val="18"/>
          <w:szCs w:val="18"/>
        </w:rPr>
        <w:t>vergunningplichtige</w:t>
      </w:r>
      <w:proofErr w:type="spellEnd"/>
      <w:r w:rsidRPr="00275FB4">
        <w:rPr>
          <w:rFonts w:ascii="Verdana" w:hAnsi="Verdana" w:cs="Arial"/>
          <w:sz w:val="18"/>
          <w:szCs w:val="18"/>
        </w:rPr>
        <w:t xml:space="preserve"> goederen en diensten tezamen, wordt € 2,54 miljard als militaire export gekwalificeerd. Als belangrijkste afzetmarkten gelden Nederland, Duitsland, het VK en de VS. Belangrijkste opkomende markt is Azië. </w:t>
      </w:r>
    </w:p>
    <w:p w:rsidRPr="00275FB4" w:rsidR="004F7353" w:rsidP="004F7353" w:rsidRDefault="004F7353" w14:paraId="475B4B11"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145BA983"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De sector draagt, vanwege de nauwe samenwerking met de verschillende krijgsmachtonderdelen, direct bij aan de operationele inzetbaarheid van de Nederlandse krijgsmacht en daarmee aan het aanzien en de effectiviteit van de Nederlandse inzet bij internationale missies. </w:t>
      </w:r>
    </w:p>
    <w:p w:rsidRPr="00275FB4" w:rsidR="004F7353" w:rsidP="004F7353" w:rsidRDefault="004F7353" w14:paraId="1B82D45E"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0519E275"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Het overheidsbeleid is erop gericht om de Nederlandse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industrie en kennisinstellingen zo te positioneren, dat de sector een hoogwaardige bijdrage aan de Nederlandse veiligheid kan leveren. Om dit te bereiken worden Nederlandse bedrijven rechtstreeks of indirect, indien mogelijk door middel van industriële participatie-opdrachten, betrokken bij nationale militaire aanbestedingen. Hierdoor kan de sector ook op de Europese en internationale markt en in toeleveringsketens competitiever opereren. Dit beleid is </w:t>
      </w:r>
      <w:r w:rsidRPr="00275FB4">
        <w:rPr>
          <w:rFonts w:ascii="Verdana" w:hAnsi="Verdana" w:cs="Arial"/>
          <w:sz w:val="18"/>
          <w:szCs w:val="18"/>
        </w:rPr>
        <w:lastRenderedPageBreak/>
        <w:t>beschreven in de Defensie Industrie Strategie (DIS) die in november 2018 aan de Tweede Kamer is aangeboden.</w:t>
      </w:r>
      <w:r w:rsidRPr="00275FB4">
        <w:rPr>
          <w:rStyle w:val="FootnoteReference"/>
          <w:rFonts w:ascii="Verdana" w:hAnsi="Verdana" w:cs="Arial"/>
          <w:sz w:val="18"/>
          <w:szCs w:val="18"/>
        </w:rPr>
        <w:footnoteReference w:id="3"/>
      </w:r>
      <w:r w:rsidRPr="00275FB4">
        <w:rPr>
          <w:rFonts w:ascii="Verdana" w:hAnsi="Verdana" w:cs="Arial"/>
          <w:sz w:val="18"/>
          <w:szCs w:val="18"/>
        </w:rPr>
        <w:t xml:space="preserve"> In deze DIS is ook expliciet aandacht voor een actiever exportbeleid en handelsbevordering. Het kabinet ondersteunt Nederlandse bedrijven – waaronder het mkb en </w:t>
      </w:r>
      <w:proofErr w:type="spellStart"/>
      <w:r w:rsidRPr="00275FB4">
        <w:rPr>
          <w:rFonts w:ascii="Verdana" w:hAnsi="Verdana" w:cs="Arial"/>
          <w:sz w:val="18"/>
          <w:szCs w:val="18"/>
        </w:rPr>
        <w:t>start-ups</w:t>
      </w:r>
      <w:proofErr w:type="spellEnd"/>
      <w:r w:rsidRPr="00275FB4">
        <w:rPr>
          <w:rFonts w:ascii="Verdana" w:hAnsi="Verdana" w:cs="Arial"/>
          <w:sz w:val="18"/>
          <w:szCs w:val="18"/>
        </w:rPr>
        <w:t xml:space="preserve"> – bijvoorbeeld bij deelname aan internationale beurzen voor de defensie- en veiligheidsindustrie. Ook het diplomatieke netwerk wordt actiever ingezet voor handelsbevordering. In de context van de Europese initiatieven (het Europees Defensiefonds, </w:t>
      </w:r>
      <w:r w:rsidRPr="00275FB4">
        <w:rPr>
          <w:rFonts w:ascii="Verdana" w:hAnsi="Verdana" w:cs="Arial"/>
          <w:i/>
          <w:sz w:val="18"/>
          <w:szCs w:val="18"/>
        </w:rPr>
        <w:t xml:space="preserve">European </w:t>
      </w:r>
      <w:proofErr w:type="spellStart"/>
      <w:r w:rsidRPr="00275FB4">
        <w:rPr>
          <w:rFonts w:ascii="Verdana" w:hAnsi="Verdana" w:cs="Arial"/>
          <w:i/>
          <w:sz w:val="18"/>
          <w:szCs w:val="18"/>
        </w:rPr>
        <w:t>Defence</w:t>
      </w:r>
      <w:proofErr w:type="spellEnd"/>
      <w:r w:rsidRPr="00275FB4">
        <w:rPr>
          <w:rFonts w:ascii="Verdana" w:hAnsi="Verdana" w:cs="Arial"/>
          <w:i/>
          <w:sz w:val="18"/>
          <w:szCs w:val="18"/>
        </w:rPr>
        <w:t xml:space="preserve"> Action Plan</w:t>
      </w:r>
      <w:r w:rsidRPr="00275FB4">
        <w:rPr>
          <w:rFonts w:ascii="Verdana" w:hAnsi="Verdana" w:cs="Arial"/>
          <w:sz w:val="18"/>
          <w:szCs w:val="18"/>
        </w:rPr>
        <w:t xml:space="preserve"> (EDAP), </w:t>
      </w:r>
      <w:r w:rsidRPr="00275FB4">
        <w:rPr>
          <w:rFonts w:ascii="Verdana" w:hAnsi="Verdana" w:cs="Arial"/>
          <w:i/>
          <w:sz w:val="18"/>
          <w:szCs w:val="18"/>
        </w:rPr>
        <w:t xml:space="preserve">Permanent </w:t>
      </w:r>
      <w:proofErr w:type="spellStart"/>
      <w:r w:rsidRPr="00275FB4">
        <w:rPr>
          <w:rFonts w:ascii="Verdana" w:hAnsi="Verdana" w:cs="Arial"/>
          <w:i/>
          <w:sz w:val="18"/>
          <w:szCs w:val="18"/>
        </w:rPr>
        <w:t>Structural</w:t>
      </w:r>
      <w:proofErr w:type="spellEnd"/>
      <w:r w:rsidRPr="00275FB4">
        <w:rPr>
          <w:rFonts w:ascii="Verdana" w:hAnsi="Verdana" w:cs="Arial"/>
          <w:i/>
          <w:sz w:val="18"/>
          <w:szCs w:val="18"/>
        </w:rPr>
        <w:t xml:space="preserve"> Cooperation</w:t>
      </w:r>
      <w:r w:rsidRPr="00275FB4">
        <w:rPr>
          <w:rFonts w:ascii="Verdana" w:hAnsi="Verdana" w:cs="Arial"/>
          <w:sz w:val="18"/>
          <w:szCs w:val="18"/>
        </w:rPr>
        <w:t xml:space="preserve"> (PESCO)) is dit ook van belang. Uiteraard blijft het Nederlandse exportcontrolebeleid onverminderd van kracht en wordt voor elke </w:t>
      </w:r>
      <w:proofErr w:type="spellStart"/>
      <w:r w:rsidRPr="00275FB4">
        <w:rPr>
          <w:rFonts w:ascii="Verdana" w:hAnsi="Verdana" w:cs="Arial"/>
          <w:sz w:val="18"/>
          <w:szCs w:val="18"/>
        </w:rPr>
        <w:t>vergunningplichtige</w:t>
      </w:r>
      <w:proofErr w:type="spellEnd"/>
      <w:r w:rsidRPr="00275FB4">
        <w:rPr>
          <w:rFonts w:ascii="Verdana" w:hAnsi="Verdana" w:cs="Arial"/>
          <w:sz w:val="18"/>
          <w:szCs w:val="18"/>
        </w:rPr>
        <w:t xml:space="preserve"> transactie vooraf onderzocht of er een risico is dat de potentiële handelspartner materieel en kennis op ongewenste wijze gebruikt, bijvoorbeeld om mensenrechten te schenden of (regionale) instabiliteit te vergroten.</w:t>
      </w:r>
    </w:p>
    <w:p w:rsidRPr="00275FB4" w:rsidR="004F7353" w:rsidP="004F7353" w:rsidRDefault="004F7353" w14:paraId="4D1160D8" w14:textId="77777777">
      <w:pPr>
        <w:tabs>
          <w:tab w:val="left" w:pos="-426"/>
        </w:tabs>
        <w:suppressAutoHyphens/>
        <w:spacing w:line="300" w:lineRule="atLeast"/>
        <w:ind w:right="503"/>
        <w:rPr>
          <w:rFonts w:ascii="Verdana" w:hAnsi="Verdana" w:cs="Arial"/>
          <w:sz w:val="18"/>
          <w:szCs w:val="18"/>
        </w:rPr>
      </w:pPr>
    </w:p>
    <w:p w:rsidRPr="00275FB4" w:rsidR="004F7353" w:rsidP="004F7353" w:rsidRDefault="004F7353" w14:paraId="2EBD1D1B" w14:textId="77777777">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Omdat de Nederlandse markt te klein is om de aanwezige expertise in stand te houden, wordt internationale samenwerking op het gebied van defensiematerieel gestimuleerd. Zo zijn commerciële relaties ontstaan, met name met Duitse, Amerikaanse, Britse en Belgische ondernemingen, waarbij ook gezamenlijke verplichtingen worden aangegaan met betrekking tot het onderhoud van systemen en de nalevering van onderdelen. </w:t>
      </w:r>
    </w:p>
    <w:p w:rsidRPr="00275FB4" w:rsidR="004F7353" w:rsidP="004F7353" w:rsidRDefault="004F7353" w14:paraId="28125819" w14:textId="77777777">
      <w:pPr>
        <w:tabs>
          <w:tab w:val="left" w:pos="-426"/>
        </w:tabs>
        <w:spacing w:line="300" w:lineRule="atLeast"/>
        <w:ind w:right="503"/>
        <w:rPr>
          <w:rFonts w:ascii="Verdana" w:hAnsi="Verdana" w:cs="Arial"/>
          <w:sz w:val="18"/>
          <w:szCs w:val="18"/>
        </w:rPr>
      </w:pPr>
    </w:p>
    <w:p w:rsidRPr="00275FB4" w:rsidR="004F7353" w:rsidP="004F7353" w:rsidRDefault="004F7353" w14:paraId="62CA6EE7" w14:textId="77777777">
      <w:pPr>
        <w:tabs>
          <w:tab w:val="left" w:pos="-426"/>
        </w:tabs>
        <w:spacing w:line="300" w:lineRule="atLeast"/>
        <w:ind w:right="503"/>
        <w:rPr>
          <w:rFonts w:ascii="Verdana" w:hAnsi="Verdana" w:cs="Arial"/>
          <w:sz w:val="18"/>
          <w:szCs w:val="18"/>
        </w:rPr>
      </w:pPr>
      <w:r w:rsidRPr="00275FB4">
        <w:rPr>
          <w:rFonts w:ascii="Verdana" w:hAnsi="Verdana" w:cs="Arial"/>
          <w:sz w:val="18"/>
          <w:szCs w:val="18"/>
        </w:rPr>
        <w:t>Uit onderstaande figuur uit de Defensie industrie strategie (2018) kan worden opgemaakt voor welke sectoren Nederland inzet op eigen ontwikkeling, productie en kennisbehoud en voor welke sectoren wordt gekozen voor internationale samenwerking of aankopen op de markt.</w:t>
      </w:r>
    </w:p>
    <w:p w:rsidRPr="00275FB4" w:rsidR="004F7353" w:rsidP="004F7353" w:rsidRDefault="004F7353" w14:paraId="0B0D7A20" w14:textId="77777777">
      <w:pPr>
        <w:tabs>
          <w:tab w:val="left" w:pos="-426"/>
        </w:tabs>
        <w:spacing w:line="300" w:lineRule="atLeast"/>
        <w:ind w:right="503"/>
        <w:rPr>
          <w:rFonts w:ascii="Verdana" w:hAnsi="Verdana" w:cs="Arial"/>
          <w:sz w:val="18"/>
          <w:szCs w:val="18"/>
        </w:rPr>
      </w:pPr>
    </w:p>
    <w:p w:rsidRPr="00275FB4" w:rsidR="004F7353" w:rsidP="004F7353" w:rsidRDefault="004F7353" w14:paraId="1F12C7D0" w14:textId="77777777">
      <w:pPr>
        <w:tabs>
          <w:tab w:val="left" w:pos="-426"/>
        </w:tabs>
        <w:spacing w:line="300" w:lineRule="atLeast"/>
        <w:ind w:right="503"/>
        <w:jc w:val="center"/>
        <w:rPr>
          <w:rFonts w:ascii="Verdana" w:hAnsi="Verdana" w:cs="Arial"/>
          <w:sz w:val="18"/>
          <w:szCs w:val="18"/>
        </w:rPr>
      </w:pPr>
      <w:r w:rsidRPr="00275FB4">
        <w:rPr>
          <w:rFonts w:ascii="Verdana" w:hAnsi="Verdana" w:cs="Arial"/>
          <w:noProof/>
          <w:sz w:val="18"/>
          <w:szCs w:val="18"/>
          <w:lang w:eastAsia="nl-NL"/>
        </w:rPr>
        <w:lastRenderedPageBreak/>
        <w:drawing>
          <wp:inline distT="0" distB="0" distL="0" distR="0" wp14:anchorId="107057D2" wp14:editId="40E5BAA0">
            <wp:extent cx="5715000" cy="562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5620385"/>
                    </a:xfrm>
                    <a:prstGeom prst="rect">
                      <a:avLst/>
                    </a:prstGeom>
                  </pic:spPr>
                </pic:pic>
              </a:graphicData>
            </a:graphic>
          </wp:inline>
        </w:drawing>
      </w:r>
    </w:p>
    <w:p w:rsidRPr="00275FB4" w:rsidR="004F7353" w:rsidP="004F7353" w:rsidRDefault="004F7353" w14:paraId="2E883428" w14:textId="77777777">
      <w:pPr>
        <w:rPr>
          <w:rFonts w:ascii="Verdana" w:hAnsi="Verdana"/>
          <w:i/>
          <w:color w:val="F8A662"/>
          <w:spacing w:val="6"/>
          <w:sz w:val="15"/>
          <w:szCs w:val="16"/>
        </w:rPr>
      </w:pPr>
      <w:r w:rsidRPr="00275FB4">
        <w:rPr>
          <w:rFonts w:ascii="Verdana" w:hAnsi="Verdana"/>
          <w:i/>
          <w:color w:val="F8A662"/>
          <w:spacing w:val="6"/>
          <w:sz w:val="15"/>
          <w:szCs w:val="16"/>
        </w:rPr>
        <w:t>Figuur 1 Industriële capaciteiten en de ambitie van Nederland zoals weergegeven in de Defensie Industrie Strategie (p.23).</w:t>
      </w:r>
    </w:p>
    <w:p w:rsidRPr="00275FB4" w:rsidR="004F7353" w:rsidP="004F7353" w:rsidRDefault="004F7353" w14:paraId="3A45A1D9" w14:textId="77777777">
      <w:pPr>
        <w:tabs>
          <w:tab w:val="left" w:pos="-426"/>
        </w:tabs>
        <w:spacing w:line="300" w:lineRule="atLeast"/>
        <w:ind w:right="503"/>
        <w:rPr>
          <w:rFonts w:ascii="Verdana" w:hAnsi="Verdana" w:cs="Arial"/>
          <w:sz w:val="18"/>
          <w:szCs w:val="18"/>
        </w:rPr>
      </w:pPr>
    </w:p>
    <w:p w:rsidRPr="00275FB4" w:rsidR="004F7353" w:rsidP="004F7353" w:rsidRDefault="004F7353" w14:paraId="1C5EC7F8" w14:textId="77777777">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De exportactiviteiten van de sector worden beschouwd als een noodzakelijke voorwaarde voor de continuïteit van de bestaande kennisbasis. Dat laat onverlet dat in het belang van de internationale rechtsorde en de bevordering van vrede en veiligheid grenzen moeten worden gesteld aan de exportactiviteiten van de defensie- en </w:t>
      </w:r>
      <w:proofErr w:type="spellStart"/>
      <w:r w:rsidRPr="00275FB4">
        <w:rPr>
          <w:rFonts w:ascii="Verdana" w:hAnsi="Verdana" w:cs="Arial"/>
          <w:sz w:val="18"/>
          <w:szCs w:val="18"/>
        </w:rPr>
        <w:t>veiligheidsgerelateerde</w:t>
      </w:r>
      <w:proofErr w:type="spellEnd"/>
      <w:r w:rsidRPr="00275FB4">
        <w:rPr>
          <w:rFonts w:ascii="Verdana" w:hAnsi="Verdana" w:cs="Arial"/>
          <w:sz w:val="18"/>
          <w:szCs w:val="18"/>
        </w:rPr>
        <w:t xml:space="preserve"> industrie, om ongewenste inzet van militaire en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goederen te voorkomen. Binnen die grenzen mag de Nederlandse industrie, naar het oordeel van het kabinet, voorzien in de legitieme behoefte van andere landen aan defensiematerieel. </w:t>
      </w:r>
    </w:p>
    <w:p w:rsidRPr="00275FB4" w:rsidR="004F7353" w:rsidP="004F7353" w:rsidRDefault="004F7353" w14:paraId="7B2A292A" w14:textId="77777777">
      <w:pPr>
        <w:tabs>
          <w:tab w:val="left" w:pos="-426"/>
        </w:tabs>
        <w:spacing w:line="300" w:lineRule="atLeast"/>
        <w:ind w:right="503"/>
        <w:rPr>
          <w:rFonts w:ascii="Verdana" w:hAnsi="Verdana" w:cs="Arial"/>
          <w:sz w:val="18"/>
          <w:szCs w:val="18"/>
        </w:rPr>
      </w:pPr>
    </w:p>
    <w:p w:rsidRPr="00275FB4" w:rsidR="00823FF1" w:rsidP="00823FF1" w:rsidRDefault="00823FF1" w14:paraId="161ACDD2" w14:textId="77777777">
      <w:pPr>
        <w:tabs>
          <w:tab w:val="left" w:pos="-426"/>
        </w:tabs>
        <w:spacing w:line="300" w:lineRule="atLeast"/>
        <w:ind w:right="503"/>
        <w:rPr>
          <w:rFonts w:ascii="Verdana" w:hAnsi="Verdana" w:cs="Arial"/>
          <w:sz w:val="18"/>
          <w:szCs w:val="18"/>
        </w:rPr>
      </w:pPr>
    </w:p>
    <w:p w:rsidRPr="00275FB4" w:rsidR="00823FF1" w:rsidP="00823FF1" w:rsidRDefault="00823FF1" w14:paraId="082E26BA" w14:textId="77777777">
      <w:pPr>
        <w:tabs>
          <w:tab w:val="left" w:pos="-426"/>
        </w:tabs>
        <w:spacing w:line="300" w:lineRule="atLeast"/>
        <w:ind w:right="503"/>
        <w:rPr>
          <w:rFonts w:ascii="Verdana" w:hAnsi="Verdana" w:cs="Arial"/>
          <w:sz w:val="18"/>
          <w:szCs w:val="18"/>
        </w:rPr>
      </w:pPr>
    </w:p>
    <w:p w:rsidRPr="00275FB4" w:rsidR="00870BB1" w:rsidP="00081F56" w:rsidRDefault="00870BB1" w14:paraId="6795F1B1" w14:textId="4A0962A6">
      <w:pPr>
        <w:tabs>
          <w:tab w:val="left" w:pos="-426"/>
        </w:tabs>
        <w:spacing w:line="300" w:lineRule="atLeast"/>
        <w:ind w:right="503"/>
        <w:rPr>
          <w:rFonts w:ascii="Verdana" w:hAnsi="Verdana" w:cs="Arial"/>
          <w:sz w:val="18"/>
          <w:szCs w:val="18"/>
        </w:rPr>
      </w:pPr>
    </w:p>
    <w:p w:rsidRPr="00275FB4" w:rsidR="00081F56" w:rsidP="00081F56" w:rsidRDefault="00081F56" w14:paraId="590B81B8" w14:textId="77777777">
      <w:pPr>
        <w:tabs>
          <w:tab w:val="left" w:pos="-426"/>
        </w:tabs>
        <w:spacing w:line="300" w:lineRule="atLeast"/>
        <w:ind w:right="503"/>
        <w:rPr>
          <w:rStyle w:val="Emphasis"/>
          <w:rFonts w:ascii="Verdana" w:hAnsi="Verdana" w:cs="Arial"/>
          <w:i w:val="0"/>
          <w:sz w:val="18"/>
          <w:szCs w:val="18"/>
        </w:rPr>
      </w:pPr>
    </w:p>
    <w:p w:rsidRPr="00275FB4" w:rsidR="00520ABF" w:rsidRDefault="00520ABF" w14:paraId="35C2E6A6" w14:textId="77777777">
      <w:pPr>
        <w:rPr>
          <w:rFonts w:ascii="Verdana" w:hAnsi="Verdana"/>
          <w:b/>
          <w:color w:val="E36C0A" w:themeColor="accent6" w:themeShade="BF"/>
        </w:rPr>
      </w:pPr>
      <w:bookmarkStart w:name="_3._Instrumenten_en" w:id="14"/>
      <w:bookmarkStart w:name="_Toc510102796" w:id="15"/>
      <w:bookmarkStart w:name="_Toc510626171" w:id="16"/>
      <w:bookmarkStart w:name="_Toc8728787" w:id="17"/>
      <w:bookmarkStart w:name="_Toc9343652" w:id="18"/>
      <w:bookmarkEnd w:id="14"/>
      <w:r w:rsidRPr="00275FB4">
        <w:br w:type="page"/>
      </w:r>
    </w:p>
    <w:p w:rsidRPr="00275FB4" w:rsidR="00901552" w:rsidRDefault="00111821" w14:paraId="5534618F" w14:textId="197B99AB">
      <w:pPr>
        <w:pStyle w:val="Heading1"/>
        <w:numPr>
          <w:ilvl w:val="0"/>
          <w:numId w:val="0"/>
        </w:numPr>
      </w:pPr>
      <w:bookmarkStart w:name="_3._Procedures_en" w:id="19"/>
      <w:bookmarkStart w:name="_Toc75342210" w:id="20"/>
      <w:bookmarkStart w:name="_Toc107837998" w:id="21"/>
      <w:bookmarkEnd w:id="19"/>
      <w:r w:rsidRPr="00275FB4">
        <w:lastRenderedPageBreak/>
        <w:t xml:space="preserve">3. </w:t>
      </w:r>
      <w:r w:rsidRPr="00275FB4" w:rsidR="00901552">
        <w:t>Procedures en uitgangspunten</w:t>
      </w:r>
      <w:bookmarkEnd w:id="15"/>
      <w:bookmarkEnd w:id="16"/>
      <w:bookmarkEnd w:id="17"/>
      <w:bookmarkEnd w:id="18"/>
      <w:bookmarkEnd w:id="20"/>
      <w:bookmarkEnd w:id="21"/>
    </w:p>
    <w:p w:rsidRPr="00275FB4" w:rsidR="00901552" w:rsidP="00987C4C" w:rsidRDefault="00901552" w14:paraId="10156491" w14:textId="323A223B">
      <w:pPr>
        <w:pStyle w:val="Heading2"/>
        <w:numPr>
          <w:ilvl w:val="1"/>
          <w:numId w:val="7"/>
        </w:numPr>
      </w:pPr>
      <w:bookmarkStart w:name="_Toc510102797" w:id="22"/>
      <w:bookmarkStart w:name="_Toc510626172" w:id="23"/>
      <w:bookmarkStart w:name="_Toc8728788" w:id="24"/>
      <w:bookmarkStart w:name="_Toc9343653" w:id="25"/>
      <w:bookmarkStart w:name="_Toc75342211" w:id="26"/>
      <w:bookmarkStart w:name="_Toc107837999" w:id="27"/>
      <w:r w:rsidRPr="00275FB4">
        <w:t>Procedures</w:t>
      </w:r>
      <w:bookmarkEnd w:id="22"/>
      <w:bookmarkEnd w:id="23"/>
      <w:bookmarkEnd w:id="24"/>
      <w:bookmarkEnd w:id="25"/>
      <w:bookmarkEnd w:id="26"/>
      <w:bookmarkEnd w:id="27"/>
    </w:p>
    <w:p w:rsidRPr="00275FB4" w:rsidR="00AB386E" w:rsidP="00177620" w:rsidRDefault="00AB386E" w14:paraId="19FE89B0" w14:textId="221A71ED">
      <w:pPr>
        <w:tabs>
          <w:tab w:val="left" w:pos="-426"/>
        </w:tabs>
        <w:suppressAutoHyphens/>
        <w:spacing w:line="300" w:lineRule="atLeast"/>
        <w:ind w:right="503"/>
        <w:rPr>
          <w:b/>
          <w:i/>
        </w:rPr>
      </w:pPr>
      <w:r w:rsidRPr="00275FB4">
        <w:rPr>
          <w:rFonts w:ascii="Verdana" w:hAnsi="Verdana" w:cs="Arial"/>
          <w:b/>
          <w:i/>
          <w:sz w:val="18"/>
          <w:szCs w:val="18"/>
        </w:rPr>
        <w:t>Algemeen</w:t>
      </w:r>
    </w:p>
    <w:p w:rsidRPr="00275FB4" w:rsidR="00B11883" w:rsidP="00177620" w:rsidRDefault="00B57CD4" w14:paraId="3BF65D28" w14:textId="478C923B">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Vergunningen voor de uitvoer van </w:t>
      </w:r>
      <w:r w:rsidRPr="00275FB4" w:rsidR="005A386F">
        <w:rPr>
          <w:rFonts w:ascii="Verdana" w:hAnsi="Verdana" w:cs="Arial"/>
          <w:sz w:val="18"/>
          <w:szCs w:val="18"/>
        </w:rPr>
        <w:t xml:space="preserve">strategische goederen (= </w:t>
      </w:r>
      <w:r w:rsidRPr="00275FB4">
        <w:rPr>
          <w:rFonts w:ascii="Verdana" w:hAnsi="Verdana" w:cs="Arial"/>
          <w:sz w:val="18"/>
          <w:szCs w:val="18"/>
        </w:rPr>
        <w:t xml:space="preserve">militaire </w:t>
      </w:r>
      <w:r w:rsidRPr="00275FB4" w:rsidR="00B11883">
        <w:rPr>
          <w:rFonts w:ascii="Verdana" w:hAnsi="Verdana" w:cs="Arial"/>
          <w:sz w:val="18"/>
          <w:szCs w:val="18"/>
        </w:rPr>
        <w:t xml:space="preserve">en </w:t>
      </w:r>
      <w:proofErr w:type="spellStart"/>
      <w:r w:rsidRPr="00275FB4" w:rsidR="00B11883">
        <w:rPr>
          <w:rFonts w:ascii="Verdana" w:hAnsi="Verdana" w:cs="Arial"/>
          <w:i/>
          <w:sz w:val="18"/>
          <w:szCs w:val="18"/>
        </w:rPr>
        <w:t>dual-use</w:t>
      </w:r>
      <w:proofErr w:type="spellEnd"/>
      <w:r w:rsidRPr="00275FB4" w:rsidR="00B11883">
        <w:rPr>
          <w:rFonts w:ascii="Verdana" w:hAnsi="Verdana" w:cs="Arial"/>
          <w:i/>
          <w:sz w:val="18"/>
          <w:szCs w:val="18"/>
        </w:rPr>
        <w:t xml:space="preserve"> </w:t>
      </w:r>
      <w:r w:rsidRPr="00275FB4">
        <w:rPr>
          <w:rFonts w:ascii="Verdana" w:hAnsi="Verdana" w:cs="Arial"/>
          <w:sz w:val="18"/>
          <w:szCs w:val="18"/>
        </w:rPr>
        <w:t>goederen</w:t>
      </w:r>
      <w:r w:rsidRPr="00275FB4" w:rsidR="00510B88">
        <w:rPr>
          <w:rFonts w:ascii="Verdana" w:hAnsi="Verdana" w:cs="Arial"/>
          <w:sz w:val="18"/>
          <w:szCs w:val="18"/>
        </w:rPr>
        <w:t>)</w:t>
      </w:r>
      <w:r w:rsidRPr="00275FB4">
        <w:rPr>
          <w:rFonts w:ascii="Verdana" w:hAnsi="Verdana" w:cs="Arial"/>
          <w:sz w:val="18"/>
          <w:szCs w:val="18"/>
        </w:rPr>
        <w:t xml:space="preserve"> worden verstrekt op grond van </w:t>
      </w:r>
      <w:r w:rsidRPr="00275FB4" w:rsidR="00AE5E57">
        <w:rPr>
          <w:rFonts w:ascii="Verdana" w:hAnsi="Verdana" w:cs="Arial"/>
          <w:sz w:val="18"/>
          <w:szCs w:val="18"/>
        </w:rPr>
        <w:t xml:space="preserve">de </w:t>
      </w:r>
      <w:r w:rsidRPr="00275FB4">
        <w:rPr>
          <w:rFonts w:ascii="Verdana" w:hAnsi="Verdana" w:cs="Arial"/>
          <w:sz w:val="18"/>
          <w:szCs w:val="18"/>
        </w:rPr>
        <w:t>Algemene Douanewet en het daarvan afgeleide exportcontrole-instrumentarium.</w:t>
      </w:r>
      <w:r w:rsidRPr="00275FB4" w:rsidR="00111999">
        <w:rPr>
          <w:rStyle w:val="FootnoteReference"/>
          <w:rFonts w:ascii="Verdana" w:hAnsi="Verdana" w:cs="Arial"/>
          <w:sz w:val="18"/>
          <w:szCs w:val="18"/>
        </w:rPr>
        <w:footnoteReference w:id="4"/>
      </w:r>
      <w:r w:rsidRPr="00275FB4">
        <w:rPr>
          <w:rFonts w:ascii="Verdana" w:hAnsi="Verdana" w:cs="Arial"/>
          <w:sz w:val="18"/>
          <w:szCs w:val="18"/>
        </w:rPr>
        <w:t xml:space="preserve"> </w:t>
      </w:r>
    </w:p>
    <w:p w:rsidRPr="00275FB4" w:rsidR="00B11883" w:rsidP="00177620" w:rsidRDefault="00B11883" w14:paraId="3C9D0BFC" w14:textId="77777777">
      <w:pPr>
        <w:tabs>
          <w:tab w:val="left" w:pos="-426"/>
        </w:tabs>
        <w:suppressAutoHyphens/>
        <w:spacing w:line="300" w:lineRule="atLeast"/>
        <w:ind w:right="503"/>
        <w:rPr>
          <w:rFonts w:ascii="Verdana" w:hAnsi="Verdana" w:cs="Arial"/>
          <w:sz w:val="18"/>
          <w:szCs w:val="18"/>
        </w:rPr>
      </w:pPr>
    </w:p>
    <w:p w:rsidRPr="00275FB4" w:rsidR="000F29C5" w:rsidP="00177620" w:rsidRDefault="00B57CD4" w14:paraId="7C08060E" w14:textId="27060106">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Bedrijven of personen die goederen en technologie </w:t>
      </w:r>
      <w:r w:rsidRPr="00275FB4" w:rsidR="00B8436D">
        <w:rPr>
          <w:rFonts w:ascii="Verdana" w:hAnsi="Verdana" w:cs="Arial"/>
          <w:sz w:val="18"/>
          <w:szCs w:val="18"/>
        </w:rPr>
        <w:t>willen uitvoeren</w:t>
      </w:r>
      <w:r w:rsidRPr="00275FB4" w:rsidR="000F29C5">
        <w:rPr>
          <w:rFonts w:ascii="Verdana" w:hAnsi="Verdana" w:cs="Arial"/>
          <w:sz w:val="18"/>
          <w:szCs w:val="18"/>
        </w:rPr>
        <w:t xml:space="preserve"> die op de</w:t>
      </w:r>
      <w:r w:rsidRPr="00275FB4">
        <w:rPr>
          <w:rFonts w:ascii="Verdana" w:hAnsi="Verdana" w:cs="Arial"/>
          <w:sz w:val="18"/>
          <w:szCs w:val="18"/>
        </w:rPr>
        <w:t xml:space="preserve"> </w:t>
      </w:r>
      <w:r w:rsidRPr="00275FB4" w:rsidR="0064000D">
        <w:rPr>
          <w:rFonts w:ascii="Verdana" w:hAnsi="Verdana" w:cs="Arial"/>
          <w:sz w:val="18"/>
          <w:szCs w:val="18"/>
        </w:rPr>
        <w:t>Gemeenschappelijk</w:t>
      </w:r>
      <w:r w:rsidRPr="00275FB4" w:rsidR="00DD37CC">
        <w:rPr>
          <w:rFonts w:ascii="Verdana" w:hAnsi="Verdana" w:cs="Arial"/>
          <w:sz w:val="18"/>
          <w:szCs w:val="18"/>
        </w:rPr>
        <w:t>e</w:t>
      </w:r>
      <w:r w:rsidRPr="00275FB4" w:rsidR="0064000D">
        <w:rPr>
          <w:rFonts w:ascii="Verdana" w:hAnsi="Verdana" w:cs="Arial"/>
          <w:sz w:val="18"/>
          <w:szCs w:val="18"/>
        </w:rPr>
        <w:t xml:space="preserve"> </w:t>
      </w:r>
      <w:r w:rsidRPr="00275FB4">
        <w:rPr>
          <w:rFonts w:ascii="Verdana" w:hAnsi="Verdana" w:cs="Arial"/>
          <w:sz w:val="18"/>
          <w:szCs w:val="18"/>
        </w:rPr>
        <w:t>EU</w:t>
      </w:r>
      <w:r w:rsidRPr="00275FB4" w:rsidR="00901552">
        <w:rPr>
          <w:rFonts w:ascii="Verdana" w:hAnsi="Verdana" w:cs="Arial"/>
          <w:sz w:val="18"/>
          <w:szCs w:val="18"/>
        </w:rPr>
        <w:t>-</w:t>
      </w:r>
      <w:r w:rsidRPr="00275FB4">
        <w:rPr>
          <w:rFonts w:ascii="Verdana" w:hAnsi="Verdana" w:cs="Arial"/>
          <w:sz w:val="18"/>
          <w:szCs w:val="18"/>
        </w:rPr>
        <w:t>lijst van militaire goederen</w:t>
      </w:r>
      <w:r w:rsidRPr="00275FB4">
        <w:rPr>
          <w:rStyle w:val="FootnoteReference"/>
          <w:rFonts w:ascii="Verdana" w:hAnsi="Verdana" w:cs="Arial"/>
        </w:rPr>
        <w:footnoteReference w:id="5"/>
      </w:r>
      <w:r w:rsidRPr="00275FB4">
        <w:rPr>
          <w:rFonts w:ascii="Verdana" w:hAnsi="Verdana" w:cs="Arial"/>
          <w:sz w:val="18"/>
          <w:szCs w:val="18"/>
        </w:rPr>
        <w:t xml:space="preserve"> </w:t>
      </w:r>
      <w:r w:rsidRPr="00275FB4" w:rsidR="00B11883">
        <w:rPr>
          <w:rFonts w:ascii="Verdana" w:hAnsi="Verdana" w:cs="Arial"/>
          <w:sz w:val="18"/>
          <w:szCs w:val="18"/>
        </w:rPr>
        <w:t xml:space="preserve">of de </w:t>
      </w:r>
      <w:r w:rsidRPr="00275FB4" w:rsidR="00173700">
        <w:rPr>
          <w:rFonts w:ascii="Verdana" w:hAnsi="Verdana" w:cs="Arial"/>
          <w:sz w:val="18"/>
          <w:szCs w:val="18"/>
        </w:rPr>
        <w:t xml:space="preserve">bijlage van de </w:t>
      </w:r>
      <w:r w:rsidRPr="00275FB4" w:rsidR="00B11883">
        <w:rPr>
          <w:rFonts w:ascii="Verdana" w:hAnsi="Verdana" w:cs="Arial"/>
          <w:sz w:val="18"/>
          <w:szCs w:val="18"/>
        </w:rPr>
        <w:t xml:space="preserve">EU </w:t>
      </w:r>
      <w:proofErr w:type="spellStart"/>
      <w:r w:rsidRPr="00275FB4" w:rsidR="00B11883">
        <w:rPr>
          <w:rFonts w:ascii="Verdana" w:hAnsi="Verdana" w:cs="Arial"/>
          <w:i/>
          <w:sz w:val="18"/>
          <w:szCs w:val="18"/>
        </w:rPr>
        <w:t>dual-use</w:t>
      </w:r>
      <w:proofErr w:type="spellEnd"/>
      <w:r w:rsidRPr="00275FB4" w:rsidR="00B11883">
        <w:rPr>
          <w:rFonts w:ascii="Verdana" w:hAnsi="Verdana" w:cs="Arial"/>
          <w:sz w:val="18"/>
          <w:szCs w:val="18"/>
        </w:rPr>
        <w:t xml:space="preserve"> verordening</w:t>
      </w:r>
      <w:r w:rsidRPr="00275FB4" w:rsidR="00C11225">
        <w:rPr>
          <w:rStyle w:val="FootnoteReference"/>
          <w:rFonts w:ascii="Verdana" w:hAnsi="Verdana" w:cs="Arial"/>
          <w:sz w:val="18"/>
          <w:szCs w:val="18"/>
        </w:rPr>
        <w:footnoteReference w:id="6"/>
      </w:r>
      <w:r w:rsidRPr="00275FB4" w:rsidR="00B11883">
        <w:rPr>
          <w:rFonts w:ascii="Verdana" w:hAnsi="Verdana" w:cs="Arial"/>
          <w:sz w:val="18"/>
          <w:szCs w:val="18"/>
        </w:rPr>
        <w:t xml:space="preserve"> </w:t>
      </w:r>
      <w:r w:rsidRPr="00275FB4" w:rsidR="000F29C5">
        <w:rPr>
          <w:rFonts w:ascii="Verdana" w:hAnsi="Verdana" w:cs="Arial"/>
          <w:sz w:val="18"/>
          <w:szCs w:val="18"/>
        </w:rPr>
        <w:t>staan,</w:t>
      </w:r>
      <w:r w:rsidRPr="00275FB4" w:rsidR="00B8436D">
        <w:rPr>
          <w:rFonts w:ascii="Verdana" w:hAnsi="Verdana" w:cs="Arial"/>
          <w:sz w:val="18"/>
          <w:szCs w:val="18"/>
        </w:rPr>
        <w:t xml:space="preserve"> </w:t>
      </w:r>
      <w:r w:rsidRPr="00275FB4">
        <w:rPr>
          <w:rFonts w:ascii="Verdana" w:hAnsi="Verdana" w:cs="Arial"/>
          <w:sz w:val="18"/>
          <w:szCs w:val="18"/>
        </w:rPr>
        <w:t>dienen bij de Centrale Dienst voor In- en Uitvoer (CDIU) een aanvraag in voor een uitvoervergunning. De CDIU, onderdeel van de Douane, staat voor de verlening van uitvoervergunningen onder beleidstoezicht van het ministerie van Buitenlandse Zaken. Vergunningen w</w:t>
      </w:r>
      <w:r w:rsidRPr="00275FB4" w:rsidR="00BA47D2">
        <w:rPr>
          <w:rFonts w:ascii="Verdana" w:hAnsi="Verdana" w:cs="Arial"/>
          <w:sz w:val="18"/>
          <w:szCs w:val="18"/>
        </w:rPr>
        <w:t>orden</w:t>
      </w:r>
      <w:r w:rsidRPr="00275FB4">
        <w:rPr>
          <w:rFonts w:ascii="Verdana" w:hAnsi="Verdana" w:cs="Arial"/>
          <w:sz w:val="18"/>
          <w:szCs w:val="18"/>
        </w:rPr>
        <w:t xml:space="preserve"> afgegeven namens de minister voor Buitenlandse Handel en Ontwikkelingssamenwerking.</w:t>
      </w:r>
      <w:r w:rsidRPr="00275FB4" w:rsidR="00243A58">
        <w:rPr>
          <w:rStyle w:val="FootnoteReference"/>
          <w:rFonts w:ascii="Verdana" w:hAnsi="Verdana" w:cs="Arial"/>
          <w:sz w:val="18"/>
          <w:szCs w:val="18"/>
        </w:rPr>
        <w:footnoteReference w:id="7"/>
      </w:r>
      <w:r w:rsidRPr="00275FB4">
        <w:rPr>
          <w:rFonts w:ascii="Verdana" w:hAnsi="Verdana" w:cs="Arial"/>
          <w:sz w:val="18"/>
          <w:szCs w:val="18"/>
        </w:rPr>
        <w:t xml:space="preserve"> </w:t>
      </w:r>
    </w:p>
    <w:p w:rsidRPr="00275FB4" w:rsidR="00A13AA4" w:rsidP="00177620" w:rsidRDefault="00A13AA4" w14:paraId="77F9347E" w14:textId="701C79BA">
      <w:pPr>
        <w:tabs>
          <w:tab w:val="left" w:pos="-426"/>
        </w:tabs>
        <w:suppressAutoHyphens/>
        <w:spacing w:line="300" w:lineRule="atLeast"/>
        <w:ind w:right="503"/>
        <w:rPr>
          <w:rFonts w:ascii="Verdana" w:hAnsi="Verdana" w:cs="Arial"/>
          <w:sz w:val="18"/>
          <w:szCs w:val="18"/>
        </w:rPr>
      </w:pPr>
    </w:p>
    <w:p w:rsidRPr="00275FB4" w:rsidR="002E469F" w:rsidP="00177620" w:rsidRDefault="002E469F" w14:paraId="0F76CE2F" w14:textId="41BE4C2E">
      <w:pPr>
        <w:tabs>
          <w:tab w:val="left" w:pos="-426"/>
        </w:tabs>
        <w:suppressAutoHyphens/>
        <w:spacing w:line="300" w:lineRule="atLeast"/>
        <w:ind w:right="503"/>
        <w:rPr>
          <w:rFonts w:ascii="Verdana" w:hAnsi="Verdana" w:cs="Arial"/>
          <w:b/>
          <w:sz w:val="18"/>
          <w:szCs w:val="18"/>
        </w:rPr>
      </w:pPr>
      <w:r w:rsidRPr="00275FB4">
        <w:rPr>
          <w:rFonts w:ascii="Verdana" w:hAnsi="Verdana" w:cs="Arial"/>
          <w:b/>
          <w:i/>
          <w:sz w:val="18"/>
          <w:szCs w:val="18"/>
        </w:rPr>
        <w:t>Militaire goederen</w:t>
      </w:r>
    </w:p>
    <w:p w:rsidRPr="00275FB4" w:rsidR="00B57CD4" w:rsidP="00177620" w:rsidRDefault="00B57CD4" w14:paraId="5ADD42A4" w14:textId="5BCC5C84">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Aanvragen voor de uitvoer van militaire goederen naar NAVO- en EU-lidstaten en daarmee gelijkgestelde landen (Australië, Japan, Nieuw-Zeeland</w:t>
      </w:r>
      <w:r w:rsidRPr="00275FB4" w:rsidR="001408B8">
        <w:rPr>
          <w:rFonts w:ascii="Verdana" w:hAnsi="Verdana" w:cs="Arial"/>
          <w:sz w:val="18"/>
          <w:szCs w:val="18"/>
        </w:rPr>
        <w:t>, Verenigd Konink</w:t>
      </w:r>
      <w:r w:rsidRPr="00275FB4" w:rsidR="00FD0488">
        <w:rPr>
          <w:rFonts w:ascii="Verdana" w:hAnsi="Verdana" w:cs="Arial"/>
          <w:sz w:val="18"/>
          <w:szCs w:val="18"/>
        </w:rPr>
        <w:t>r</w:t>
      </w:r>
      <w:r w:rsidRPr="00275FB4" w:rsidR="001408B8">
        <w:rPr>
          <w:rFonts w:ascii="Verdana" w:hAnsi="Verdana" w:cs="Arial"/>
          <w:sz w:val="18"/>
          <w:szCs w:val="18"/>
        </w:rPr>
        <w:t>ijk</w:t>
      </w:r>
      <w:r w:rsidRPr="00275FB4">
        <w:rPr>
          <w:rFonts w:ascii="Verdana" w:hAnsi="Verdana" w:cs="Arial"/>
          <w:sz w:val="18"/>
          <w:szCs w:val="18"/>
        </w:rPr>
        <w:t xml:space="preserve"> en Zwitserland) worden in beginsel door de CDIU afgehandeld op basis van een door Buitenlandse Zaken opgestelde werkinstructie.</w:t>
      </w:r>
      <w:r w:rsidRPr="00275FB4" w:rsidR="005A386F">
        <w:rPr>
          <w:rFonts w:ascii="Verdana" w:hAnsi="Verdana" w:cs="Arial"/>
          <w:sz w:val="18"/>
          <w:szCs w:val="18"/>
        </w:rPr>
        <w:t xml:space="preserve"> </w:t>
      </w:r>
      <w:r w:rsidRPr="00275FB4" w:rsidR="00AE5E57">
        <w:rPr>
          <w:rFonts w:ascii="Verdana" w:hAnsi="Verdana" w:cs="Arial"/>
          <w:sz w:val="18"/>
          <w:szCs w:val="18"/>
        </w:rPr>
        <w:t>U</w:t>
      </w:r>
      <w:r w:rsidRPr="00275FB4">
        <w:rPr>
          <w:rFonts w:ascii="Verdana" w:hAnsi="Verdana" w:cs="Arial"/>
          <w:sz w:val="18"/>
          <w:szCs w:val="18"/>
        </w:rPr>
        <w:t>itzondering</w:t>
      </w:r>
      <w:r w:rsidRPr="00275FB4" w:rsidR="00AE5E57">
        <w:rPr>
          <w:rFonts w:ascii="Verdana" w:hAnsi="Verdana" w:cs="Arial"/>
          <w:sz w:val="18"/>
          <w:szCs w:val="18"/>
        </w:rPr>
        <w:t>en</w:t>
      </w:r>
      <w:r w:rsidRPr="00275FB4">
        <w:rPr>
          <w:rFonts w:ascii="Verdana" w:hAnsi="Verdana" w:cs="Arial"/>
          <w:sz w:val="18"/>
          <w:szCs w:val="18"/>
        </w:rPr>
        <w:t xml:space="preserve"> op </w:t>
      </w:r>
      <w:r w:rsidRPr="00275FB4" w:rsidR="001C27E8">
        <w:rPr>
          <w:rFonts w:ascii="Verdana" w:hAnsi="Verdana" w:cs="Arial"/>
          <w:sz w:val="18"/>
          <w:szCs w:val="18"/>
        </w:rPr>
        <w:t>bovenstaande</w:t>
      </w:r>
      <w:r w:rsidRPr="00275FB4">
        <w:rPr>
          <w:rFonts w:ascii="Verdana" w:hAnsi="Verdana" w:cs="Arial"/>
          <w:sz w:val="18"/>
          <w:szCs w:val="18"/>
        </w:rPr>
        <w:t xml:space="preserve"> regel </w:t>
      </w:r>
      <w:r w:rsidRPr="00275FB4" w:rsidR="00AE5E57">
        <w:rPr>
          <w:rFonts w:ascii="Verdana" w:hAnsi="Verdana" w:cs="Arial"/>
          <w:sz w:val="18"/>
          <w:szCs w:val="18"/>
        </w:rPr>
        <w:t xml:space="preserve">zijn </w:t>
      </w:r>
      <w:r w:rsidRPr="00275FB4">
        <w:rPr>
          <w:rFonts w:ascii="Verdana" w:hAnsi="Verdana" w:cs="Arial"/>
          <w:sz w:val="18"/>
          <w:szCs w:val="18"/>
        </w:rPr>
        <w:t xml:space="preserve">Cyprus en Turkije. Aanvragen voor uitvoer naar deze landen </w:t>
      </w:r>
      <w:r w:rsidRPr="00275FB4" w:rsidR="000F29C5">
        <w:rPr>
          <w:rFonts w:ascii="Verdana" w:hAnsi="Verdana" w:cs="Arial"/>
          <w:sz w:val="18"/>
          <w:szCs w:val="18"/>
        </w:rPr>
        <w:t>worden</w:t>
      </w:r>
      <w:r w:rsidRPr="00275FB4" w:rsidR="00054537">
        <w:rPr>
          <w:rFonts w:ascii="Verdana" w:hAnsi="Verdana" w:cs="Arial"/>
          <w:sz w:val="18"/>
          <w:szCs w:val="18"/>
        </w:rPr>
        <w:t>,</w:t>
      </w:r>
      <w:r w:rsidRPr="00275FB4" w:rsidR="000F29C5">
        <w:rPr>
          <w:rFonts w:ascii="Verdana" w:hAnsi="Verdana" w:cs="Arial"/>
          <w:sz w:val="18"/>
          <w:szCs w:val="18"/>
        </w:rPr>
        <w:t xml:space="preserve"> evenals de </w:t>
      </w:r>
      <w:r w:rsidRPr="00275FB4">
        <w:rPr>
          <w:rFonts w:ascii="Verdana" w:hAnsi="Verdana" w:cs="Arial"/>
          <w:sz w:val="18"/>
          <w:szCs w:val="18"/>
        </w:rPr>
        <w:t>aanvragen voor uitvoer naar alle overige landen, ter besluitvorming voorgelegd aan het ministerie</w:t>
      </w:r>
      <w:r w:rsidRPr="00275FB4" w:rsidR="00054537">
        <w:rPr>
          <w:rFonts w:ascii="Verdana" w:hAnsi="Verdana" w:cs="Arial"/>
          <w:sz w:val="18"/>
          <w:szCs w:val="18"/>
        </w:rPr>
        <w:t xml:space="preserve"> van Buitenlandse Zaken</w:t>
      </w:r>
      <w:r w:rsidRPr="00275FB4">
        <w:rPr>
          <w:rFonts w:ascii="Verdana" w:hAnsi="Verdana" w:cs="Arial"/>
          <w:sz w:val="18"/>
          <w:szCs w:val="18"/>
        </w:rPr>
        <w:t xml:space="preserve">. Voor de toetsing van aanvragen aan de </w:t>
      </w:r>
      <w:r w:rsidRPr="00275FB4" w:rsidR="00A76DED">
        <w:rPr>
          <w:rFonts w:ascii="Verdana" w:hAnsi="Verdana" w:cs="Arial"/>
          <w:sz w:val="18"/>
          <w:szCs w:val="18"/>
        </w:rPr>
        <w:t>acht</w:t>
      </w:r>
      <w:r w:rsidRPr="00275FB4" w:rsidR="00054537">
        <w:rPr>
          <w:rFonts w:ascii="Verdana" w:hAnsi="Verdana" w:cs="Arial"/>
          <w:sz w:val="18"/>
          <w:szCs w:val="18"/>
        </w:rPr>
        <w:t xml:space="preserve"> </w:t>
      </w:r>
      <w:r w:rsidRPr="00275FB4">
        <w:rPr>
          <w:rFonts w:ascii="Verdana" w:hAnsi="Verdana" w:cs="Arial"/>
          <w:sz w:val="18"/>
          <w:szCs w:val="18"/>
        </w:rPr>
        <w:t xml:space="preserve">criteria </w:t>
      </w:r>
      <w:r w:rsidRPr="00275FB4" w:rsidR="00054537">
        <w:rPr>
          <w:rFonts w:ascii="Verdana" w:hAnsi="Verdana" w:cs="Arial"/>
          <w:sz w:val="18"/>
          <w:szCs w:val="18"/>
        </w:rPr>
        <w:t xml:space="preserve">vermeld in </w:t>
      </w:r>
      <w:r w:rsidRPr="00275FB4">
        <w:rPr>
          <w:rFonts w:ascii="Verdana" w:hAnsi="Verdana" w:cs="Arial"/>
          <w:sz w:val="18"/>
          <w:szCs w:val="18"/>
        </w:rPr>
        <w:t xml:space="preserve">het </w:t>
      </w:r>
      <w:r w:rsidRPr="00275FB4" w:rsidR="00054537">
        <w:rPr>
          <w:rFonts w:ascii="Verdana" w:hAnsi="Verdana" w:cs="Arial"/>
          <w:sz w:val="18"/>
          <w:szCs w:val="18"/>
        </w:rPr>
        <w:t xml:space="preserve">EU </w:t>
      </w:r>
      <w:r w:rsidRPr="00275FB4">
        <w:rPr>
          <w:rFonts w:ascii="Verdana" w:hAnsi="Verdana" w:cs="Arial"/>
          <w:sz w:val="18"/>
          <w:szCs w:val="18"/>
        </w:rPr>
        <w:t xml:space="preserve">Gemeenschappelijk Standpunt </w:t>
      </w:r>
      <w:r w:rsidRPr="00275FB4" w:rsidR="00054537">
        <w:rPr>
          <w:rFonts w:ascii="Verdana" w:hAnsi="Verdana" w:cs="Arial"/>
          <w:sz w:val="18"/>
          <w:szCs w:val="18"/>
        </w:rPr>
        <w:t>inzake wapenexport</w:t>
      </w:r>
      <w:r w:rsidRPr="00275FB4" w:rsidR="00054537">
        <w:rPr>
          <w:rStyle w:val="FootnoteReference"/>
          <w:rFonts w:ascii="Verdana" w:hAnsi="Verdana" w:cs="Arial"/>
          <w:sz w:val="18"/>
          <w:szCs w:val="18"/>
        </w:rPr>
        <w:footnoteReference w:id="8"/>
      </w:r>
      <w:r w:rsidRPr="00275FB4" w:rsidR="00054537">
        <w:rPr>
          <w:rFonts w:ascii="Verdana" w:hAnsi="Verdana" w:cs="Arial"/>
          <w:sz w:val="18"/>
          <w:szCs w:val="18"/>
        </w:rPr>
        <w:t xml:space="preserve"> </w:t>
      </w:r>
      <w:r w:rsidRPr="00275FB4">
        <w:rPr>
          <w:rFonts w:ascii="Verdana" w:hAnsi="Verdana" w:cs="EUAlbertina_Bold"/>
          <w:sz w:val="18"/>
          <w:szCs w:val="18"/>
        </w:rPr>
        <w:t xml:space="preserve">vraagt </w:t>
      </w:r>
      <w:r w:rsidRPr="00275FB4">
        <w:rPr>
          <w:rFonts w:ascii="Verdana" w:hAnsi="Verdana" w:cs="Arial"/>
          <w:sz w:val="18"/>
          <w:szCs w:val="18"/>
        </w:rPr>
        <w:t xml:space="preserve">de minister voor Buitenlandse Handel en Ontwikkelingssamenwerking een buitenlandpolitiek advies aan de minister van Buitenlandse Zaken. Diens advies neemt bij de besluitvorming over de afgifte van een exportvergunning een centrale plaats in. </w:t>
      </w:r>
    </w:p>
    <w:p w:rsidRPr="00275FB4" w:rsidR="00B57CD4" w:rsidP="00177620" w:rsidRDefault="00B57CD4" w14:paraId="75527BA5" w14:textId="77777777">
      <w:pPr>
        <w:tabs>
          <w:tab w:val="left" w:pos="-426"/>
        </w:tabs>
        <w:suppressAutoHyphens/>
        <w:spacing w:line="300" w:lineRule="atLeast"/>
        <w:ind w:right="503"/>
        <w:rPr>
          <w:rFonts w:ascii="Verdana" w:hAnsi="Verdana" w:cs="Arial"/>
          <w:sz w:val="18"/>
          <w:szCs w:val="18"/>
        </w:rPr>
      </w:pPr>
    </w:p>
    <w:p w:rsidRPr="00275FB4" w:rsidR="00B4230D" w:rsidP="00177620" w:rsidRDefault="009B498C" w14:paraId="785E629F" w14:textId="7053A43E">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Voor de afstoting van overtollig materieel van het ministerie van Defensie is de normale vergunningprocedure van toepassing. Het ministerie van Buitenlandse Zaken toetst dergelijke transacties, net zoals de exporttransacties van het bedrijfsleven, aan de criteria van het wapenexportbeleid. </w:t>
      </w:r>
      <w:r w:rsidRPr="00275FB4" w:rsidR="00DD37CC">
        <w:rPr>
          <w:rFonts w:ascii="Verdana" w:hAnsi="Verdana" w:cs="Arial"/>
          <w:sz w:val="18"/>
          <w:szCs w:val="18"/>
        </w:rPr>
        <w:t>D</w:t>
      </w:r>
      <w:r w:rsidRPr="00275FB4" w:rsidR="00EA6E37">
        <w:rPr>
          <w:rFonts w:ascii="Verdana" w:hAnsi="Verdana" w:cs="Arial"/>
          <w:sz w:val="18"/>
          <w:szCs w:val="18"/>
        </w:rPr>
        <w:t xml:space="preserve">e minister van Defensie </w:t>
      </w:r>
      <w:r w:rsidRPr="00275FB4" w:rsidR="00DD37CC">
        <w:rPr>
          <w:rFonts w:ascii="Verdana" w:hAnsi="Verdana" w:cs="Arial"/>
          <w:sz w:val="18"/>
          <w:szCs w:val="18"/>
        </w:rPr>
        <w:t xml:space="preserve">licht </w:t>
      </w:r>
      <w:r w:rsidRPr="00275FB4" w:rsidR="00EA6E37">
        <w:rPr>
          <w:rFonts w:ascii="Verdana" w:hAnsi="Verdana" w:cs="Arial"/>
          <w:sz w:val="18"/>
          <w:szCs w:val="18"/>
        </w:rPr>
        <w:t>d</w:t>
      </w:r>
      <w:r w:rsidRPr="00275FB4" w:rsidR="00B22B96">
        <w:rPr>
          <w:rFonts w:ascii="Verdana" w:hAnsi="Verdana" w:cs="Arial"/>
          <w:sz w:val="18"/>
          <w:szCs w:val="18"/>
        </w:rPr>
        <w:t xml:space="preserve">e </w:t>
      </w:r>
      <w:r w:rsidRPr="00275FB4" w:rsidR="00DD37CC">
        <w:rPr>
          <w:rFonts w:ascii="Verdana" w:hAnsi="Verdana" w:cs="Arial"/>
          <w:sz w:val="18"/>
          <w:szCs w:val="18"/>
        </w:rPr>
        <w:t xml:space="preserve">Tweede </w:t>
      </w:r>
      <w:r w:rsidRPr="00275FB4" w:rsidR="00B22B96">
        <w:rPr>
          <w:rFonts w:ascii="Verdana" w:hAnsi="Verdana" w:cs="Arial"/>
          <w:sz w:val="18"/>
          <w:szCs w:val="18"/>
        </w:rPr>
        <w:t xml:space="preserve">Kamer </w:t>
      </w:r>
      <w:r w:rsidRPr="00275FB4" w:rsidR="00EA6E37">
        <w:rPr>
          <w:rFonts w:ascii="Verdana" w:hAnsi="Verdana" w:cs="Arial"/>
          <w:sz w:val="18"/>
          <w:szCs w:val="18"/>
        </w:rPr>
        <w:t xml:space="preserve">in voorafgaand </w:t>
      </w:r>
      <w:r w:rsidRPr="00275FB4" w:rsidR="00B821E6">
        <w:rPr>
          <w:rFonts w:ascii="Verdana" w:hAnsi="Verdana" w:cs="Arial"/>
          <w:sz w:val="18"/>
          <w:szCs w:val="18"/>
        </w:rPr>
        <w:t>aan het tekenen van het verkoop</w:t>
      </w:r>
      <w:r w:rsidRPr="00275FB4" w:rsidR="00EA6E37">
        <w:rPr>
          <w:rFonts w:ascii="Verdana" w:hAnsi="Verdana" w:cs="Arial"/>
          <w:sz w:val="18"/>
          <w:szCs w:val="18"/>
        </w:rPr>
        <w:t>contract, over de verkoop van overtollige Nederlandse wapensystemen. Wanneer dit om commerciële redenen niet mogelijk is, informeert de minister van Defensie de Kamer direct na tekenen van het verkoopcontract.</w:t>
      </w:r>
      <w:r w:rsidRPr="00275FB4" w:rsidR="00D35D83">
        <w:rPr>
          <w:rStyle w:val="FootnoteReference"/>
          <w:rFonts w:ascii="Verdana" w:hAnsi="Verdana" w:cs="Arial"/>
          <w:sz w:val="18"/>
          <w:szCs w:val="18"/>
        </w:rPr>
        <w:footnoteReference w:id="9"/>
      </w:r>
      <w:r w:rsidRPr="00275FB4" w:rsidR="00EA6E37">
        <w:rPr>
          <w:rFonts w:ascii="Verdana" w:hAnsi="Verdana" w:cs="Arial"/>
          <w:sz w:val="18"/>
          <w:szCs w:val="18"/>
        </w:rPr>
        <w:t xml:space="preserve"> </w:t>
      </w:r>
    </w:p>
    <w:p w:rsidRPr="00275FB4" w:rsidR="00B4230D" w:rsidP="00177620" w:rsidRDefault="00B4230D" w14:paraId="52F7E653" w14:textId="20EAC49E">
      <w:pPr>
        <w:tabs>
          <w:tab w:val="left" w:pos="-426"/>
        </w:tabs>
        <w:suppressAutoHyphens/>
        <w:spacing w:line="300" w:lineRule="atLeast"/>
        <w:ind w:right="505"/>
        <w:rPr>
          <w:rFonts w:ascii="Verdana" w:hAnsi="Verdana" w:cs="Arial"/>
          <w:sz w:val="18"/>
          <w:szCs w:val="18"/>
        </w:rPr>
      </w:pPr>
    </w:p>
    <w:p w:rsidRPr="00275FB4" w:rsidR="00CB11DB" w:rsidP="00177620" w:rsidRDefault="00CB11DB" w14:paraId="6985AD13" w14:textId="24DC5252">
      <w:pPr>
        <w:tabs>
          <w:tab w:val="left" w:pos="-426"/>
        </w:tabs>
        <w:suppressAutoHyphens/>
        <w:spacing w:line="300" w:lineRule="atLeast"/>
        <w:ind w:right="505"/>
        <w:rPr>
          <w:rFonts w:ascii="Verdana" w:hAnsi="Verdana" w:cs="Arial"/>
          <w:sz w:val="18"/>
          <w:szCs w:val="18"/>
        </w:rPr>
      </w:pPr>
      <w:r w:rsidRPr="00275FB4">
        <w:rPr>
          <w:b/>
          <w:i/>
          <w:noProof/>
          <w:sz w:val="18"/>
          <w:szCs w:val="18"/>
          <w:lang w:eastAsia="nl-NL"/>
        </w:rPr>
        <w:lastRenderedPageBreak/>
        <mc:AlternateContent>
          <mc:Choice Requires="wps">
            <w:drawing>
              <wp:anchor distT="45720" distB="45720" distL="114300" distR="114300" simplePos="0" relativeHeight="251658242" behindDoc="0" locked="0" layoutInCell="1" allowOverlap="0" wp14:editId="7466DD86" wp14:anchorId="334EE2FD">
                <wp:simplePos x="0" y="0"/>
                <wp:positionH relativeFrom="margin">
                  <wp:posOffset>0</wp:posOffset>
                </wp:positionH>
                <wp:positionV relativeFrom="margin">
                  <wp:posOffset>236220</wp:posOffset>
                </wp:positionV>
                <wp:extent cx="5457190" cy="5240020"/>
                <wp:effectExtent l="0" t="0" r="101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rsidR="00964814" w:rsidP="00CB11DB" w:rsidRDefault="00964814" w14:paraId="4F5D68D7" w14:textId="6DDDEBD5">
                            <w:pPr>
                              <w:ind w:right="503"/>
                              <w:rPr>
                                <w:rFonts w:ascii="Verdana" w:hAnsi="Verdana"/>
                                <w:sz w:val="18"/>
                                <w:szCs w:val="18"/>
                              </w:rPr>
                            </w:pPr>
                            <w:r>
                              <w:rPr>
                                <w:rFonts w:ascii="Verdana" w:hAnsi="Verdana"/>
                                <w:b/>
                                <w:i/>
                                <w:sz w:val="18"/>
                                <w:szCs w:val="18"/>
                              </w:rPr>
                              <w:t>Uitgelicht: Levering militaire goederen aan Oekraïne</w:t>
                            </w:r>
                          </w:p>
                          <w:p w:rsidR="00964814" w:rsidP="007E64B2" w:rsidRDefault="00964814" w14:paraId="4D8BCD48" w14:textId="14D9406C">
                            <w:pPr>
                              <w:spacing w:line="252" w:lineRule="auto"/>
                              <w:rPr>
                                <w:rFonts w:ascii="Verdana" w:hAnsi="Verdana"/>
                                <w:sz w:val="18"/>
                                <w:szCs w:val="18"/>
                              </w:rPr>
                            </w:pPr>
                            <w:r>
                              <w:rPr>
                                <w:rFonts w:ascii="Verdana" w:hAnsi="Verdana"/>
                                <w:sz w:val="18"/>
                                <w:szCs w:val="18"/>
                              </w:rPr>
                              <w:t xml:space="preserve">Tijdens het schrijven van dit jaarrapport begon Rusland een oorlog tegen </w:t>
                            </w:r>
                            <w:r w:rsidRPr="00A66EDA">
                              <w:rPr>
                                <w:rFonts w:ascii="Verdana" w:hAnsi="Verdana"/>
                                <w:sz w:val="18"/>
                                <w:szCs w:val="18"/>
                              </w:rPr>
                              <w:t xml:space="preserve">Oekraïne die een enorme impact heeft </w:t>
                            </w:r>
                            <w:r>
                              <w:rPr>
                                <w:rFonts w:ascii="Verdana" w:hAnsi="Verdana"/>
                                <w:sz w:val="18"/>
                                <w:szCs w:val="18"/>
                              </w:rPr>
                              <w:t xml:space="preserve">op de </w:t>
                            </w:r>
                            <w:r w:rsidRPr="00A66EDA">
                              <w:rPr>
                                <w:rFonts w:ascii="Verdana" w:hAnsi="Verdana"/>
                                <w:sz w:val="18"/>
                                <w:szCs w:val="18"/>
                              </w:rPr>
                              <w:t>geopolitieke verhoudingen en die o</w:t>
                            </w:r>
                            <w:r>
                              <w:rPr>
                                <w:rFonts w:ascii="Verdana" w:hAnsi="Verdana"/>
                                <w:sz w:val="18"/>
                                <w:szCs w:val="18"/>
                              </w:rPr>
                              <w:t>nder andere</w:t>
                            </w:r>
                            <w:r w:rsidRPr="00A66EDA">
                              <w:rPr>
                                <w:rFonts w:ascii="Verdana" w:hAnsi="Verdana"/>
                                <w:sz w:val="18"/>
                                <w:szCs w:val="18"/>
                              </w:rPr>
                              <w:t xml:space="preserve"> geleid heeft tot </w:t>
                            </w:r>
                            <w:r>
                              <w:rPr>
                                <w:rFonts w:ascii="Verdana" w:hAnsi="Verdana"/>
                                <w:sz w:val="18"/>
                                <w:szCs w:val="18"/>
                              </w:rPr>
                              <w:t>aanzienlijke</w:t>
                            </w:r>
                            <w:r w:rsidRPr="00A66EDA">
                              <w:rPr>
                                <w:rFonts w:ascii="Verdana" w:hAnsi="Verdana"/>
                                <w:sz w:val="18"/>
                                <w:szCs w:val="18"/>
                              </w:rPr>
                              <w:t xml:space="preserve"> westerse wapenleveranties </w:t>
                            </w:r>
                            <w:r>
                              <w:rPr>
                                <w:rFonts w:ascii="Verdana" w:hAnsi="Verdana"/>
                                <w:sz w:val="18"/>
                                <w:szCs w:val="18"/>
                              </w:rPr>
                              <w:t>ter versterking van de</w:t>
                            </w:r>
                            <w:r w:rsidRPr="00A66EDA">
                              <w:rPr>
                                <w:rFonts w:ascii="Verdana" w:hAnsi="Verdana"/>
                                <w:sz w:val="18"/>
                                <w:szCs w:val="18"/>
                              </w:rPr>
                              <w:t xml:space="preserve"> Oekraï</w:t>
                            </w:r>
                            <w:r>
                              <w:rPr>
                                <w:rFonts w:ascii="Verdana" w:hAnsi="Verdana"/>
                                <w:sz w:val="18"/>
                                <w:szCs w:val="18"/>
                              </w:rPr>
                              <w:t>e</w:t>
                            </w:r>
                            <w:r w:rsidRPr="00A66EDA">
                              <w:rPr>
                                <w:rFonts w:ascii="Verdana" w:hAnsi="Verdana"/>
                                <w:sz w:val="18"/>
                                <w:szCs w:val="18"/>
                              </w:rPr>
                              <w:t>n</w:t>
                            </w:r>
                            <w:r>
                              <w:rPr>
                                <w:rFonts w:ascii="Verdana" w:hAnsi="Verdana"/>
                                <w:sz w:val="18"/>
                                <w:szCs w:val="18"/>
                              </w:rPr>
                              <w:t>s</w:t>
                            </w:r>
                            <w:r w:rsidRPr="00A66EDA">
                              <w:rPr>
                                <w:rFonts w:ascii="Verdana" w:hAnsi="Verdana"/>
                                <w:sz w:val="18"/>
                                <w:szCs w:val="18"/>
                              </w:rPr>
                              <w:t>e zelfverdediging</w:t>
                            </w:r>
                            <w:r>
                              <w:rPr>
                                <w:rFonts w:ascii="Verdana" w:hAnsi="Verdana"/>
                                <w:sz w:val="18"/>
                                <w:szCs w:val="18"/>
                              </w:rPr>
                              <w:t>scapaciteit</w:t>
                            </w:r>
                            <w:r w:rsidRPr="00A66EDA">
                              <w:rPr>
                                <w:rFonts w:ascii="Verdana" w:hAnsi="Verdana"/>
                                <w:sz w:val="18"/>
                                <w:szCs w:val="18"/>
                              </w:rPr>
                              <w:t xml:space="preserve">. In </w:t>
                            </w:r>
                            <w:r>
                              <w:rPr>
                                <w:rFonts w:ascii="Verdana" w:hAnsi="Verdana"/>
                                <w:sz w:val="18"/>
                                <w:szCs w:val="18"/>
                              </w:rPr>
                              <w:t>het jaarrapport over</w:t>
                            </w:r>
                            <w:r w:rsidRPr="00A66EDA">
                              <w:rPr>
                                <w:rFonts w:ascii="Verdana" w:hAnsi="Verdana"/>
                                <w:sz w:val="18"/>
                                <w:szCs w:val="18"/>
                              </w:rPr>
                              <w:t xml:space="preserve"> 2022 </w:t>
                            </w:r>
                            <w:r>
                              <w:rPr>
                                <w:rFonts w:ascii="Verdana" w:hAnsi="Verdana"/>
                                <w:sz w:val="18"/>
                                <w:szCs w:val="18"/>
                              </w:rPr>
                              <w:t>zal aan deze leveranties meer aandacht worden besteed. H</w:t>
                            </w:r>
                            <w:r w:rsidRPr="00A66EDA">
                              <w:rPr>
                                <w:rFonts w:ascii="Verdana" w:hAnsi="Verdana"/>
                                <w:sz w:val="18"/>
                                <w:szCs w:val="18"/>
                              </w:rPr>
                              <w:t xml:space="preserve">ieronder </w:t>
                            </w:r>
                            <w:r>
                              <w:rPr>
                                <w:rFonts w:ascii="Verdana" w:hAnsi="Verdana"/>
                                <w:sz w:val="18"/>
                                <w:szCs w:val="18"/>
                              </w:rPr>
                              <w:t>wordt</w:t>
                            </w:r>
                            <w:r w:rsidRPr="00A66EDA">
                              <w:rPr>
                                <w:rFonts w:ascii="Verdana" w:hAnsi="Verdana"/>
                                <w:sz w:val="18"/>
                                <w:szCs w:val="18"/>
                              </w:rPr>
                              <w:t xml:space="preserve"> kort de context </w:t>
                            </w:r>
                            <w:r>
                              <w:rPr>
                                <w:rFonts w:ascii="Verdana" w:hAnsi="Verdana"/>
                                <w:sz w:val="18"/>
                                <w:szCs w:val="18"/>
                              </w:rPr>
                              <w:t xml:space="preserve">geschetst </w:t>
                            </w:r>
                            <w:r w:rsidRPr="00A66EDA">
                              <w:rPr>
                                <w:rFonts w:ascii="Verdana" w:hAnsi="Verdana"/>
                                <w:sz w:val="18"/>
                                <w:szCs w:val="18"/>
                              </w:rPr>
                              <w:t>waarbinnen deze leveranties plaatsvinden</w:t>
                            </w:r>
                            <w:r>
                              <w:rPr>
                                <w:rFonts w:ascii="Verdana" w:hAnsi="Verdana"/>
                                <w:sz w:val="18"/>
                                <w:szCs w:val="18"/>
                              </w:rPr>
                              <w:t>.</w:t>
                            </w:r>
                          </w:p>
                          <w:p w:rsidR="00964814" w:rsidP="007E64B2" w:rsidRDefault="00964814" w14:paraId="2D425298" w14:textId="77777777">
                            <w:pPr>
                              <w:spacing w:line="252" w:lineRule="auto"/>
                              <w:rPr>
                                <w:rFonts w:ascii="Verdana" w:hAnsi="Verdana"/>
                                <w:sz w:val="18"/>
                                <w:szCs w:val="18"/>
                              </w:rPr>
                            </w:pPr>
                          </w:p>
                          <w:p w:rsidR="00964814" w:rsidP="007E64B2" w:rsidRDefault="00964814" w14:paraId="39EF4B39" w14:textId="7ED4B750">
                            <w:pPr>
                              <w:spacing w:line="252" w:lineRule="auto"/>
                              <w:rPr>
                                <w:rFonts w:ascii="Verdana" w:hAnsi="Verdana"/>
                                <w:sz w:val="18"/>
                                <w:szCs w:val="18"/>
                              </w:rPr>
                            </w:pPr>
                            <w:r>
                              <w:rPr>
                                <w:rFonts w:ascii="Verdana" w:hAnsi="Verdana"/>
                                <w:sz w:val="18"/>
                                <w:szCs w:val="18"/>
                              </w:rPr>
                              <w:t>In de nacht van 23 op 24 februari 2022 begon Rusland een militaire invasie van Oekra</w:t>
                            </w:r>
                            <w:r w:rsidRPr="009A7A46">
                              <w:rPr>
                                <w:rFonts w:ascii="Verdana" w:hAnsi="Verdana"/>
                                <w:sz w:val="18"/>
                                <w:szCs w:val="18"/>
                              </w:rPr>
                              <w:t>ï</w:t>
                            </w:r>
                            <w:r>
                              <w:rPr>
                                <w:rFonts w:ascii="Verdana" w:hAnsi="Verdana"/>
                                <w:sz w:val="18"/>
                                <w:szCs w:val="18"/>
                              </w:rPr>
                              <w:t xml:space="preserve">ne. Deze invasie schendt de territoriale integriteit van Oekraïne en is in strijd met het internationaal recht. Op basis van artikel 51 van het VN Handvest heeft Oekraïne het recht om zich te verdedigen tegen deze gewapende aanval. In dat licht vraagt Oekraïne de internationale gemeenschap om steun, onder andere in de vorm van levering van militaire goederen. Nederland draagt hier ook aan bij. </w:t>
                            </w:r>
                          </w:p>
                          <w:p w:rsidR="00964814" w:rsidP="007E64B2" w:rsidRDefault="00964814" w14:paraId="3BAF5BA5" w14:textId="77777777">
                            <w:pPr>
                              <w:spacing w:line="252" w:lineRule="auto"/>
                              <w:rPr>
                                <w:rFonts w:ascii="Verdana" w:hAnsi="Verdana"/>
                                <w:sz w:val="18"/>
                                <w:szCs w:val="18"/>
                              </w:rPr>
                            </w:pPr>
                          </w:p>
                          <w:p w:rsidR="00964814" w:rsidP="007E64B2" w:rsidRDefault="00964814" w14:paraId="6DF9C4A2" w14:textId="5E91B158">
                            <w:pPr>
                              <w:spacing w:line="252" w:lineRule="auto"/>
                              <w:rPr>
                                <w:rFonts w:ascii="Verdana" w:hAnsi="Verdana"/>
                                <w:sz w:val="18"/>
                                <w:szCs w:val="18"/>
                              </w:rPr>
                            </w:pPr>
                            <w:r>
                              <w:rPr>
                                <w:rFonts w:ascii="Verdana" w:hAnsi="Verdana"/>
                                <w:sz w:val="18"/>
                                <w:szCs w:val="18"/>
                              </w:rPr>
                              <w:t xml:space="preserve">Voor uitvoer van militaire goederen naar Oekraïne is net als voor reguliere uitvoer van militaire goederen een vergunning vereist. Alle leveringen worden zorgvuldig getoetst aan het EU Gemeenschappelijk Standpunt inzake wapenexport. Gezien de veiligheidssituatie in Oekraïne en de dringende behoefte aan militaire goederen wordt gebruik gemaakt van een versnelde procedure. </w:t>
                            </w:r>
                          </w:p>
                          <w:p w:rsidR="00964814" w:rsidP="007E64B2" w:rsidRDefault="00964814" w14:paraId="168CC4FD" w14:textId="316DDA01">
                            <w:pPr>
                              <w:spacing w:line="252" w:lineRule="auto"/>
                              <w:rPr>
                                <w:rFonts w:ascii="Verdana" w:hAnsi="Verdana"/>
                                <w:sz w:val="18"/>
                                <w:szCs w:val="18"/>
                              </w:rPr>
                            </w:pPr>
                          </w:p>
                          <w:p w:rsidRPr="009A7A46" w:rsidR="00964814" w:rsidP="007E64B2" w:rsidRDefault="00964814" w14:paraId="617C1DD7" w14:textId="70B98B3B">
                            <w:pPr>
                              <w:spacing w:line="252" w:lineRule="auto"/>
                              <w:rPr>
                                <w:rFonts w:ascii="Verdana" w:hAnsi="Verdana"/>
                                <w:sz w:val="18"/>
                                <w:szCs w:val="18"/>
                              </w:rPr>
                            </w:pPr>
                            <w:r>
                              <w:rPr>
                                <w:rFonts w:ascii="Verdana" w:hAnsi="Verdana"/>
                                <w:sz w:val="18"/>
                                <w:szCs w:val="18"/>
                              </w:rPr>
                              <w:t xml:space="preserve">In verband met de operationele veiligheid communiceert het kabinet niet publiekelijk over de levering van militaire goederen aan Oekraïne. De Tweede Kamer wordt regelmatig geïnformeerd middels een vertrouwelijke bijlage. Ook wordt in de openbare maandrapportages over de uitvoer van militaire goederen op de website van de rijksoverheid weergegeven wanneer er vergunningen zijn afgegeven.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0;margin-top:18.6pt;width:429.7pt;height:412.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allowoverlap="f" fillcolor="#fdeada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" w14:anchorId="334EE2FD">
                <v:textbox style="mso-fit-shape-to-text:t">
                  <w:txbxContent>
                    <w:p w:rsidR="00964814" w:rsidP="00CB11DB" w:rsidRDefault="00964814" w14:paraId="4F5D68D7" w14:textId="6DDDEBD5">
                      <w:pPr>
                        <w:ind w:right="503"/>
                        <w:rPr>
                          <w:rFonts w:ascii="Verdana" w:hAnsi="Verdana"/>
                          <w:sz w:val="18"/>
                          <w:szCs w:val="18"/>
                        </w:rPr>
                      </w:pPr>
                      <w:r>
                        <w:rPr>
                          <w:rFonts w:ascii="Verdana" w:hAnsi="Verdana"/>
                          <w:b/>
                          <w:i/>
                          <w:sz w:val="18"/>
                          <w:szCs w:val="18"/>
                        </w:rPr>
                        <w:t>Uitgelicht: Levering militaire goederen aan Oekraïne</w:t>
                      </w:r>
                    </w:p>
                    <w:p w:rsidR="00964814" w:rsidP="007E64B2" w:rsidRDefault="00964814" w14:paraId="4D8BCD48" w14:textId="14D9406C">
                      <w:pPr>
                        <w:spacing w:line="252" w:lineRule="auto"/>
                        <w:rPr>
                          <w:rFonts w:ascii="Verdana" w:hAnsi="Verdana"/>
                          <w:sz w:val="18"/>
                          <w:szCs w:val="18"/>
                        </w:rPr>
                      </w:pPr>
                      <w:r>
                        <w:rPr>
                          <w:rFonts w:ascii="Verdana" w:hAnsi="Verdana"/>
                          <w:sz w:val="18"/>
                          <w:szCs w:val="18"/>
                        </w:rPr>
                        <w:t xml:space="preserve">Tijdens het schrijven van dit jaarrapport begon Rusland een oorlog tegen </w:t>
                      </w:r>
                      <w:r w:rsidRPr="00A66EDA">
                        <w:rPr>
                          <w:rFonts w:ascii="Verdana" w:hAnsi="Verdana"/>
                          <w:sz w:val="18"/>
                          <w:szCs w:val="18"/>
                        </w:rPr>
                        <w:t xml:space="preserve">Oekraïne die een enorme impact heeft </w:t>
                      </w:r>
                      <w:r>
                        <w:rPr>
                          <w:rFonts w:ascii="Verdana" w:hAnsi="Verdana"/>
                          <w:sz w:val="18"/>
                          <w:szCs w:val="18"/>
                        </w:rPr>
                        <w:t xml:space="preserve">op de </w:t>
                      </w:r>
                      <w:r w:rsidRPr="00A66EDA">
                        <w:rPr>
                          <w:rFonts w:ascii="Verdana" w:hAnsi="Verdana"/>
                          <w:sz w:val="18"/>
                          <w:szCs w:val="18"/>
                        </w:rPr>
                        <w:t>geopolitieke verhoudingen en die o</w:t>
                      </w:r>
                      <w:r>
                        <w:rPr>
                          <w:rFonts w:ascii="Verdana" w:hAnsi="Verdana"/>
                          <w:sz w:val="18"/>
                          <w:szCs w:val="18"/>
                        </w:rPr>
                        <w:t>nder andere</w:t>
                      </w:r>
                      <w:r w:rsidRPr="00A66EDA">
                        <w:rPr>
                          <w:rFonts w:ascii="Verdana" w:hAnsi="Verdana"/>
                          <w:sz w:val="18"/>
                          <w:szCs w:val="18"/>
                        </w:rPr>
                        <w:t xml:space="preserve"> geleid heeft tot </w:t>
                      </w:r>
                      <w:r>
                        <w:rPr>
                          <w:rFonts w:ascii="Verdana" w:hAnsi="Verdana"/>
                          <w:sz w:val="18"/>
                          <w:szCs w:val="18"/>
                        </w:rPr>
                        <w:t>aanzienlijke</w:t>
                      </w:r>
                      <w:r w:rsidRPr="00A66EDA">
                        <w:rPr>
                          <w:rFonts w:ascii="Verdana" w:hAnsi="Verdana"/>
                          <w:sz w:val="18"/>
                          <w:szCs w:val="18"/>
                        </w:rPr>
                        <w:t xml:space="preserve"> westerse wapenleveranties </w:t>
                      </w:r>
                      <w:r>
                        <w:rPr>
                          <w:rFonts w:ascii="Verdana" w:hAnsi="Verdana"/>
                          <w:sz w:val="18"/>
                          <w:szCs w:val="18"/>
                        </w:rPr>
                        <w:t>ter versterking van de</w:t>
                      </w:r>
                      <w:r w:rsidRPr="00A66EDA">
                        <w:rPr>
                          <w:rFonts w:ascii="Verdana" w:hAnsi="Verdana"/>
                          <w:sz w:val="18"/>
                          <w:szCs w:val="18"/>
                        </w:rPr>
                        <w:t xml:space="preserve"> Oekraï</w:t>
                      </w:r>
                      <w:r>
                        <w:rPr>
                          <w:rFonts w:ascii="Verdana" w:hAnsi="Verdana"/>
                          <w:sz w:val="18"/>
                          <w:szCs w:val="18"/>
                        </w:rPr>
                        <w:t>e</w:t>
                      </w:r>
                      <w:r w:rsidRPr="00A66EDA">
                        <w:rPr>
                          <w:rFonts w:ascii="Verdana" w:hAnsi="Verdana"/>
                          <w:sz w:val="18"/>
                          <w:szCs w:val="18"/>
                        </w:rPr>
                        <w:t>n</w:t>
                      </w:r>
                      <w:r>
                        <w:rPr>
                          <w:rFonts w:ascii="Verdana" w:hAnsi="Verdana"/>
                          <w:sz w:val="18"/>
                          <w:szCs w:val="18"/>
                        </w:rPr>
                        <w:t>s</w:t>
                      </w:r>
                      <w:r w:rsidRPr="00A66EDA">
                        <w:rPr>
                          <w:rFonts w:ascii="Verdana" w:hAnsi="Verdana"/>
                          <w:sz w:val="18"/>
                          <w:szCs w:val="18"/>
                        </w:rPr>
                        <w:t>e zelfverdediging</w:t>
                      </w:r>
                      <w:r>
                        <w:rPr>
                          <w:rFonts w:ascii="Verdana" w:hAnsi="Verdana"/>
                          <w:sz w:val="18"/>
                          <w:szCs w:val="18"/>
                        </w:rPr>
                        <w:t>scapaciteit</w:t>
                      </w:r>
                      <w:r w:rsidRPr="00A66EDA">
                        <w:rPr>
                          <w:rFonts w:ascii="Verdana" w:hAnsi="Verdana"/>
                          <w:sz w:val="18"/>
                          <w:szCs w:val="18"/>
                        </w:rPr>
                        <w:t xml:space="preserve">. In </w:t>
                      </w:r>
                      <w:r>
                        <w:rPr>
                          <w:rFonts w:ascii="Verdana" w:hAnsi="Verdana"/>
                          <w:sz w:val="18"/>
                          <w:szCs w:val="18"/>
                        </w:rPr>
                        <w:t>het jaarrapport over</w:t>
                      </w:r>
                      <w:r w:rsidRPr="00A66EDA">
                        <w:rPr>
                          <w:rFonts w:ascii="Verdana" w:hAnsi="Verdana"/>
                          <w:sz w:val="18"/>
                          <w:szCs w:val="18"/>
                        </w:rPr>
                        <w:t xml:space="preserve"> 2022 </w:t>
                      </w:r>
                      <w:r>
                        <w:rPr>
                          <w:rFonts w:ascii="Verdana" w:hAnsi="Verdana"/>
                          <w:sz w:val="18"/>
                          <w:szCs w:val="18"/>
                        </w:rPr>
                        <w:t>zal aan deze leveranties meer aandacht worden besteed. H</w:t>
                      </w:r>
                      <w:r w:rsidRPr="00A66EDA">
                        <w:rPr>
                          <w:rFonts w:ascii="Verdana" w:hAnsi="Verdana"/>
                          <w:sz w:val="18"/>
                          <w:szCs w:val="18"/>
                        </w:rPr>
                        <w:t xml:space="preserve">ieronder </w:t>
                      </w:r>
                      <w:r>
                        <w:rPr>
                          <w:rFonts w:ascii="Verdana" w:hAnsi="Verdana"/>
                          <w:sz w:val="18"/>
                          <w:szCs w:val="18"/>
                        </w:rPr>
                        <w:t>wordt</w:t>
                      </w:r>
                      <w:r w:rsidRPr="00A66EDA">
                        <w:rPr>
                          <w:rFonts w:ascii="Verdana" w:hAnsi="Verdana"/>
                          <w:sz w:val="18"/>
                          <w:szCs w:val="18"/>
                        </w:rPr>
                        <w:t xml:space="preserve"> kort de context </w:t>
                      </w:r>
                      <w:r>
                        <w:rPr>
                          <w:rFonts w:ascii="Verdana" w:hAnsi="Verdana"/>
                          <w:sz w:val="18"/>
                          <w:szCs w:val="18"/>
                        </w:rPr>
                        <w:t xml:space="preserve">geschetst </w:t>
                      </w:r>
                      <w:r w:rsidRPr="00A66EDA">
                        <w:rPr>
                          <w:rFonts w:ascii="Verdana" w:hAnsi="Verdana"/>
                          <w:sz w:val="18"/>
                          <w:szCs w:val="18"/>
                        </w:rPr>
                        <w:t>waarbinnen deze leveranties plaatsvinden</w:t>
                      </w:r>
                      <w:r>
                        <w:rPr>
                          <w:rFonts w:ascii="Verdana" w:hAnsi="Verdana"/>
                          <w:sz w:val="18"/>
                          <w:szCs w:val="18"/>
                        </w:rPr>
                        <w:t>.</w:t>
                      </w:r>
                    </w:p>
                    <w:p w:rsidR="00964814" w:rsidP="007E64B2" w:rsidRDefault="00964814" w14:paraId="2D425298" w14:textId="77777777">
                      <w:pPr>
                        <w:spacing w:line="252" w:lineRule="auto"/>
                        <w:rPr>
                          <w:rFonts w:ascii="Verdana" w:hAnsi="Verdana"/>
                          <w:sz w:val="18"/>
                          <w:szCs w:val="18"/>
                        </w:rPr>
                      </w:pPr>
                    </w:p>
                    <w:p w:rsidR="00964814" w:rsidP="007E64B2" w:rsidRDefault="00964814" w14:paraId="39EF4B39" w14:textId="7ED4B750">
                      <w:pPr>
                        <w:spacing w:line="252" w:lineRule="auto"/>
                        <w:rPr>
                          <w:rFonts w:ascii="Verdana" w:hAnsi="Verdana"/>
                          <w:sz w:val="18"/>
                          <w:szCs w:val="18"/>
                        </w:rPr>
                      </w:pPr>
                      <w:r>
                        <w:rPr>
                          <w:rFonts w:ascii="Verdana" w:hAnsi="Verdana"/>
                          <w:sz w:val="18"/>
                          <w:szCs w:val="18"/>
                        </w:rPr>
                        <w:t>In de nacht van 23 op 24 februari 2022 begon Rusland een militaire invasie van Oekra</w:t>
                      </w:r>
                      <w:r w:rsidRPr="009A7A46">
                        <w:rPr>
                          <w:rFonts w:ascii="Verdana" w:hAnsi="Verdana"/>
                          <w:sz w:val="18"/>
                          <w:szCs w:val="18"/>
                        </w:rPr>
                        <w:t>ï</w:t>
                      </w:r>
                      <w:r>
                        <w:rPr>
                          <w:rFonts w:ascii="Verdana" w:hAnsi="Verdana"/>
                          <w:sz w:val="18"/>
                          <w:szCs w:val="18"/>
                        </w:rPr>
                        <w:t xml:space="preserve">ne. Deze invasie schendt de territoriale integriteit van Oekraïne en is in strijd met het internationaal recht. Op basis van artikel 51 van het VN Handvest heeft Oekraïne het recht om zich te verdedigen tegen deze gewapende aanval. In dat licht vraagt Oekraïne de internationale gemeenschap om steun, onder andere in de vorm van levering van militaire goederen. Nederland draagt hier ook aan bij. </w:t>
                      </w:r>
                    </w:p>
                    <w:p w:rsidR="00964814" w:rsidP="007E64B2" w:rsidRDefault="00964814" w14:paraId="3BAF5BA5" w14:textId="77777777">
                      <w:pPr>
                        <w:spacing w:line="252" w:lineRule="auto"/>
                        <w:rPr>
                          <w:rFonts w:ascii="Verdana" w:hAnsi="Verdana"/>
                          <w:sz w:val="18"/>
                          <w:szCs w:val="18"/>
                        </w:rPr>
                      </w:pPr>
                    </w:p>
                    <w:p w:rsidR="00964814" w:rsidP="007E64B2" w:rsidRDefault="00964814" w14:paraId="6DF9C4A2" w14:textId="5E91B158">
                      <w:pPr>
                        <w:spacing w:line="252" w:lineRule="auto"/>
                        <w:rPr>
                          <w:rFonts w:ascii="Verdana" w:hAnsi="Verdana"/>
                          <w:sz w:val="18"/>
                          <w:szCs w:val="18"/>
                        </w:rPr>
                      </w:pPr>
                      <w:r>
                        <w:rPr>
                          <w:rFonts w:ascii="Verdana" w:hAnsi="Verdana"/>
                          <w:sz w:val="18"/>
                          <w:szCs w:val="18"/>
                        </w:rPr>
                        <w:t xml:space="preserve">Voor uitvoer van militaire goederen naar Oekraïne is net als voor reguliere uitvoer van militaire goederen een vergunning vereist. Alle leveringen worden zorgvuldig getoetst aan het EU Gemeenschappelijk Standpunt inzake wapenexport. Gezien de veiligheidssituatie in Oekraïne en de dringende behoefte aan militaire goederen wordt gebruik gemaakt van een versnelde procedure. </w:t>
                      </w:r>
                    </w:p>
                    <w:p w:rsidR="00964814" w:rsidP="007E64B2" w:rsidRDefault="00964814" w14:paraId="168CC4FD" w14:textId="316DDA01">
                      <w:pPr>
                        <w:spacing w:line="252" w:lineRule="auto"/>
                        <w:rPr>
                          <w:rFonts w:ascii="Verdana" w:hAnsi="Verdana"/>
                          <w:sz w:val="18"/>
                          <w:szCs w:val="18"/>
                        </w:rPr>
                      </w:pPr>
                    </w:p>
                    <w:p w:rsidRPr="009A7A46" w:rsidR="00964814" w:rsidP="007E64B2" w:rsidRDefault="00964814" w14:paraId="617C1DD7" w14:textId="70B98B3B">
                      <w:pPr>
                        <w:spacing w:line="252" w:lineRule="auto"/>
                        <w:rPr>
                          <w:rFonts w:ascii="Verdana" w:hAnsi="Verdana"/>
                          <w:sz w:val="18"/>
                          <w:szCs w:val="18"/>
                        </w:rPr>
                      </w:pPr>
                      <w:r>
                        <w:rPr>
                          <w:rFonts w:ascii="Verdana" w:hAnsi="Verdana"/>
                          <w:sz w:val="18"/>
                          <w:szCs w:val="18"/>
                        </w:rPr>
                        <w:t xml:space="preserve">In verband met de operationele veiligheid communiceert het kabinet niet publiekelijk over de levering van militaire goederen aan Oekraïne. De Tweede Kamer wordt regelmatig geïnformeerd middels een vertrouwelijke bijlage. Ook wordt in de openbare maandrapportages over de uitvoer van militaire goederen op de website van de rijksoverheid weergegeven wanneer er vergunningen zijn afgegeven.  </w:t>
                      </w:r>
                    </w:p>
                  </w:txbxContent>
                </v:textbox>
                <w10:wrap type="square" anchorx="margin" anchory="margin"/>
              </v:shape>
            </w:pict>
          </mc:Fallback>
        </mc:AlternateContent>
      </w:r>
    </w:p>
    <w:p w:rsidRPr="00275FB4" w:rsidR="002E469F" w:rsidP="00177620" w:rsidRDefault="002E469F" w14:paraId="04D1266C" w14:textId="3343A423">
      <w:pPr>
        <w:tabs>
          <w:tab w:val="left" w:pos="-426"/>
        </w:tabs>
        <w:suppressAutoHyphens/>
        <w:spacing w:line="300" w:lineRule="atLeast"/>
        <w:ind w:right="505"/>
        <w:rPr>
          <w:rFonts w:ascii="Verdana" w:hAnsi="Verdana" w:cs="Arial"/>
          <w:b/>
          <w:i/>
          <w:sz w:val="18"/>
          <w:szCs w:val="18"/>
        </w:rPr>
      </w:pPr>
      <w:r w:rsidRPr="00275FB4">
        <w:rPr>
          <w:rFonts w:ascii="Verdana" w:hAnsi="Verdana" w:cs="Arial"/>
          <w:b/>
          <w:i/>
          <w:sz w:val="18"/>
          <w:szCs w:val="18"/>
        </w:rPr>
        <w:t>Dual-</w:t>
      </w:r>
      <w:proofErr w:type="spellStart"/>
      <w:r w:rsidRPr="00275FB4">
        <w:rPr>
          <w:rFonts w:ascii="Verdana" w:hAnsi="Verdana" w:cs="Arial"/>
          <w:b/>
          <w:i/>
          <w:sz w:val="18"/>
          <w:szCs w:val="18"/>
        </w:rPr>
        <w:t>use</w:t>
      </w:r>
      <w:proofErr w:type="spellEnd"/>
      <w:r w:rsidRPr="00275FB4">
        <w:rPr>
          <w:rFonts w:ascii="Verdana" w:hAnsi="Verdana" w:cs="Arial"/>
          <w:b/>
          <w:i/>
          <w:sz w:val="18"/>
          <w:szCs w:val="18"/>
        </w:rPr>
        <w:t xml:space="preserve"> goederen</w:t>
      </w:r>
    </w:p>
    <w:p w:rsidRPr="00275FB4" w:rsidR="0058623F" w:rsidP="00A1567C" w:rsidRDefault="001C27E8" w14:paraId="245FC1DB" w14:textId="406D18A5">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Ook voor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aanvragen zijn verschillende procedures van toepassing naar gelang het land van eindbestemming. V</w:t>
      </w:r>
      <w:r w:rsidRPr="00275FB4" w:rsidR="004C2F39">
        <w:rPr>
          <w:rFonts w:ascii="Verdana" w:hAnsi="Verdana" w:cs="Arial"/>
          <w:sz w:val="18"/>
          <w:szCs w:val="18"/>
        </w:rPr>
        <w:t xml:space="preserve">oor landen die lid zijn van het exportcontroleregime </w:t>
      </w:r>
      <w:r w:rsidRPr="00275FB4" w:rsidR="005C4C99">
        <w:rPr>
          <w:rFonts w:ascii="Verdana" w:hAnsi="Verdana" w:cs="Arial"/>
          <w:sz w:val="18"/>
          <w:szCs w:val="18"/>
        </w:rPr>
        <w:t xml:space="preserve">dat het desbetreffende goed controleert, </w:t>
      </w:r>
      <w:r w:rsidRPr="00275FB4" w:rsidR="004C2F39">
        <w:rPr>
          <w:rFonts w:ascii="Verdana" w:hAnsi="Verdana" w:cs="Arial"/>
          <w:sz w:val="18"/>
          <w:szCs w:val="18"/>
        </w:rPr>
        <w:t xml:space="preserve">worden </w:t>
      </w:r>
      <w:r w:rsidRPr="00275FB4">
        <w:rPr>
          <w:rFonts w:ascii="Verdana" w:hAnsi="Verdana" w:cs="Arial"/>
          <w:sz w:val="18"/>
          <w:szCs w:val="18"/>
        </w:rPr>
        <w:t xml:space="preserve">individuele en globale vergunningaanvragen conform de geldende werkinstructie </w:t>
      </w:r>
      <w:r w:rsidRPr="00275FB4" w:rsidR="000632E6">
        <w:rPr>
          <w:rFonts w:ascii="Verdana" w:hAnsi="Verdana" w:cs="Arial"/>
          <w:sz w:val="18"/>
          <w:szCs w:val="18"/>
        </w:rPr>
        <w:t xml:space="preserve">in beginsel </w:t>
      </w:r>
      <w:r w:rsidRPr="00275FB4" w:rsidR="004C2F39">
        <w:rPr>
          <w:rFonts w:ascii="Verdana" w:hAnsi="Verdana" w:cs="Arial"/>
          <w:sz w:val="18"/>
          <w:szCs w:val="18"/>
        </w:rPr>
        <w:t>door de CDIU behandeld.</w:t>
      </w:r>
      <w:r w:rsidRPr="00275FB4" w:rsidR="0058623F">
        <w:rPr>
          <w:rFonts w:ascii="Verdana" w:hAnsi="Verdana" w:cs="Arial"/>
          <w:sz w:val="18"/>
          <w:szCs w:val="18"/>
        </w:rPr>
        <w:t xml:space="preserve"> Deze landen onderschrijven dezelfde uitgangspunten als Nederland ten aanzien van de handel in deze gevoelige goederen</w:t>
      </w:r>
      <w:r w:rsidRPr="00275FB4" w:rsidR="000632E6">
        <w:rPr>
          <w:rFonts w:ascii="Verdana" w:hAnsi="Verdana" w:cs="Arial"/>
          <w:sz w:val="18"/>
          <w:szCs w:val="18"/>
        </w:rPr>
        <w:t>.</w:t>
      </w:r>
      <w:r w:rsidRPr="00275FB4" w:rsidR="004C2F39">
        <w:rPr>
          <w:rFonts w:ascii="Verdana" w:hAnsi="Verdana" w:cs="Arial"/>
          <w:sz w:val="18"/>
          <w:szCs w:val="18"/>
        </w:rPr>
        <w:t xml:space="preserve"> Ook kan er </w:t>
      </w:r>
      <w:r w:rsidRPr="00275FB4" w:rsidR="005C4C99">
        <w:rPr>
          <w:rFonts w:ascii="Verdana" w:hAnsi="Verdana" w:cs="Arial"/>
          <w:sz w:val="18"/>
          <w:szCs w:val="18"/>
        </w:rPr>
        <w:t xml:space="preserve">voor </w:t>
      </w:r>
      <w:r w:rsidRPr="00275FB4" w:rsidR="000632E6">
        <w:rPr>
          <w:rFonts w:ascii="Verdana" w:hAnsi="Verdana" w:cs="Arial"/>
          <w:sz w:val="18"/>
          <w:szCs w:val="18"/>
        </w:rPr>
        <w:t xml:space="preserve">bepaalde goederen in combinatie met </w:t>
      </w:r>
      <w:r w:rsidRPr="00275FB4" w:rsidR="005C4C99">
        <w:rPr>
          <w:rFonts w:ascii="Verdana" w:hAnsi="Verdana" w:cs="Arial"/>
          <w:sz w:val="18"/>
          <w:szCs w:val="18"/>
        </w:rPr>
        <w:t xml:space="preserve">bepaalde bestemmingen </w:t>
      </w:r>
      <w:r w:rsidRPr="00275FB4" w:rsidR="004C2F39">
        <w:rPr>
          <w:rFonts w:ascii="Verdana" w:hAnsi="Verdana" w:cs="Arial"/>
          <w:sz w:val="18"/>
          <w:szCs w:val="18"/>
        </w:rPr>
        <w:t xml:space="preserve">gebruik gemaakt worden van </w:t>
      </w:r>
      <w:proofErr w:type="spellStart"/>
      <w:r w:rsidRPr="00275FB4" w:rsidR="004C2F39">
        <w:rPr>
          <w:rFonts w:ascii="Verdana" w:hAnsi="Verdana" w:cs="Arial"/>
          <w:sz w:val="18"/>
          <w:szCs w:val="18"/>
        </w:rPr>
        <w:t>uniale</w:t>
      </w:r>
      <w:proofErr w:type="spellEnd"/>
      <w:r w:rsidRPr="00275FB4" w:rsidR="004C2F39">
        <w:rPr>
          <w:rFonts w:ascii="Verdana" w:hAnsi="Verdana" w:cs="Arial"/>
          <w:sz w:val="18"/>
          <w:szCs w:val="18"/>
        </w:rPr>
        <w:t xml:space="preserve"> en </w:t>
      </w:r>
      <w:r w:rsidRPr="00275FB4" w:rsidR="0058623F">
        <w:rPr>
          <w:rFonts w:ascii="Verdana" w:hAnsi="Verdana" w:cs="Arial"/>
          <w:sz w:val="18"/>
          <w:szCs w:val="18"/>
        </w:rPr>
        <w:t>nationale algemene vergunningen;</w:t>
      </w:r>
      <w:r w:rsidRPr="00275FB4" w:rsidR="00A1567C">
        <w:rPr>
          <w:rFonts w:ascii="Verdana" w:hAnsi="Verdana" w:cs="Arial"/>
          <w:sz w:val="18"/>
          <w:szCs w:val="18"/>
        </w:rPr>
        <w:t xml:space="preserve"> </w:t>
      </w:r>
      <w:r w:rsidRPr="00275FB4" w:rsidR="0058623F">
        <w:t xml:space="preserve"> </w:t>
      </w:r>
      <w:r w:rsidRPr="00275FB4" w:rsidR="0058623F">
        <w:rPr>
          <w:rFonts w:ascii="Verdana" w:hAnsi="Verdana" w:cs="Arial"/>
          <w:sz w:val="18"/>
          <w:szCs w:val="18"/>
        </w:rPr>
        <w:t xml:space="preserve">er vindt dan geen toetsing op transactieniveau plaats maar er geldt onder meer een registratie- en archiveringsplicht. Zo geldt er bijvoorbeeld een algemene vergunning voor de uitvoer van vrijwel alle </w:t>
      </w:r>
      <w:proofErr w:type="spellStart"/>
      <w:r w:rsidRPr="00275FB4" w:rsidR="00A27FF6">
        <w:rPr>
          <w:rFonts w:ascii="Verdana" w:hAnsi="Verdana" w:cs="Arial"/>
          <w:i/>
          <w:sz w:val="18"/>
          <w:szCs w:val="18"/>
        </w:rPr>
        <w:t>dual-use</w:t>
      </w:r>
      <w:proofErr w:type="spellEnd"/>
      <w:r w:rsidRPr="00275FB4" w:rsidR="00C656CF">
        <w:rPr>
          <w:rFonts w:ascii="Verdana" w:hAnsi="Verdana" w:cs="Arial"/>
          <w:sz w:val="18"/>
          <w:szCs w:val="18"/>
        </w:rPr>
        <w:t xml:space="preserve"> </w:t>
      </w:r>
      <w:r w:rsidRPr="00275FB4" w:rsidR="0058623F">
        <w:rPr>
          <w:rFonts w:ascii="Verdana" w:hAnsi="Verdana" w:cs="Arial"/>
          <w:sz w:val="18"/>
          <w:szCs w:val="18"/>
        </w:rPr>
        <w:t xml:space="preserve">goederen naar Australië, Canada, Japan, Nieuw-Zeeland, Noorwegen, Zwitsersland het Verenigd Koninkrijk en de Verenigde Staten. </w:t>
      </w:r>
    </w:p>
    <w:p w:rsidRPr="00275FB4" w:rsidR="00351D29" w:rsidP="00A1567C" w:rsidRDefault="00351D29" w14:paraId="22247FAE" w14:textId="77777777">
      <w:pPr>
        <w:tabs>
          <w:tab w:val="left" w:pos="-426"/>
        </w:tabs>
        <w:suppressAutoHyphens/>
        <w:spacing w:line="300" w:lineRule="atLeast"/>
        <w:ind w:right="505"/>
        <w:rPr>
          <w:rFonts w:ascii="Verdana" w:hAnsi="Verdana" w:cs="Arial"/>
          <w:sz w:val="18"/>
          <w:szCs w:val="18"/>
        </w:rPr>
      </w:pPr>
    </w:p>
    <w:p w:rsidRPr="00275FB4" w:rsidR="0058623F" w:rsidP="001C27E8" w:rsidRDefault="005C4C99" w14:paraId="5E8F5FE0" w14:textId="6276575A">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Aanvragen voor politiek gevoelige bestemmingen, sanctielanden en overige landen worden ter besluitvorming voorgelegd aan het </w:t>
      </w:r>
      <w:r w:rsidRPr="00275FB4" w:rsidR="00351D29">
        <w:rPr>
          <w:rFonts w:ascii="Verdana" w:hAnsi="Verdana" w:cs="Arial"/>
          <w:sz w:val="18"/>
          <w:szCs w:val="18"/>
        </w:rPr>
        <w:t>M</w:t>
      </w:r>
      <w:r w:rsidRPr="00275FB4">
        <w:rPr>
          <w:rFonts w:ascii="Verdana" w:hAnsi="Verdana" w:cs="Arial"/>
          <w:sz w:val="18"/>
          <w:szCs w:val="18"/>
        </w:rPr>
        <w:t xml:space="preserve">inisterie van Buitenlandse </w:t>
      </w:r>
      <w:r w:rsidRPr="00275FB4" w:rsidR="00351D29">
        <w:rPr>
          <w:rFonts w:ascii="Verdana" w:hAnsi="Verdana" w:cs="Arial"/>
          <w:sz w:val="18"/>
          <w:szCs w:val="18"/>
        </w:rPr>
        <w:t>Z</w:t>
      </w:r>
      <w:r w:rsidRPr="00275FB4">
        <w:rPr>
          <w:rFonts w:ascii="Verdana" w:hAnsi="Verdana" w:cs="Arial"/>
          <w:sz w:val="18"/>
          <w:szCs w:val="18"/>
        </w:rPr>
        <w:t>aken.</w:t>
      </w:r>
      <w:r w:rsidRPr="00275FB4" w:rsidR="0058623F">
        <w:rPr>
          <w:rFonts w:ascii="Verdana" w:hAnsi="Verdana" w:cs="Arial"/>
          <w:sz w:val="18"/>
          <w:szCs w:val="18"/>
        </w:rPr>
        <w:t xml:space="preserve"> </w:t>
      </w:r>
      <w:r w:rsidRPr="00275FB4" w:rsidR="001221CF">
        <w:rPr>
          <w:rFonts w:ascii="Verdana" w:hAnsi="Verdana" w:cs="Arial"/>
          <w:sz w:val="18"/>
          <w:szCs w:val="18"/>
        </w:rPr>
        <w:t>Dit geldt</w:t>
      </w:r>
      <w:r w:rsidRPr="00275FB4" w:rsidR="00A1567C">
        <w:rPr>
          <w:rFonts w:ascii="Verdana" w:hAnsi="Verdana" w:cs="Arial"/>
          <w:sz w:val="18"/>
          <w:szCs w:val="18"/>
        </w:rPr>
        <w:t xml:space="preserve"> ook</w:t>
      </w:r>
      <w:r w:rsidRPr="00275FB4" w:rsidR="001221CF">
        <w:rPr>
          <w:rFonts w:ascii="Verdana" w:hAnsi="Verdana" w:cs="Arial"/>
          <w:sz w:val="18"/>
          <w:szCs w:val="18"/>
        </w:rPr>
        <w:t xml:space="preserve"> voor</w:t>
      </w:r>
      <w:r w:rsidRPr="00275FB4" w:rsidR="00A1567C">
        <w:rPr>
          <w:rFonts w:ascii="Verdana" w:hAnsi="Verdana" w:cs="Arial"/>
          <w:sz w:val="18"/>
          <w:szCs w:val="18"/>
        </w:rPr>
        <w:t xml:space="preserve"> ontheffingsaanvragen voor het Chemisch Wapenverdrag, vergunningaanvragen voor zogenaamde NSG-Triggerlist-, Wassenaar </w:t>
      </w:r>
      <w:proofErr w:type="spellStart"/>
      <w:r w:rsidRPr="00275FB4" w:rsidR="00A1567C">
        <w:rPr>
          <w:rFonts w:ascii="Verdana" w:hAnsi="Verdana" w:cs="Arial"/>
          <w:sz w:val="18"/>
          <w:szCs w:val="18"/>
        </w:rPr>
        <w:t>Sensitive</w:t>
      </w:r>
      <w:proofErr w:type="spellEnd"/>
      <w:r w:rsidRPr="00275FB4" w:rsidR="00A1567C">
        <w:rPr>
          <w:rFonts w:ascii="Verdana" w:hAnsi="Verdana" w:cs="Arial"/>
          <w:sz w:val="18"/>
          <w:szCs w:val="18"/>
        </w:rPr>
        <w:t>/</w:t>
      </w:r>
      <w:proofErr w:type="spellStart"/>
      <w:r w:rsidRPr="00275FB4" w:rsidR="00A1567C">
        <w:rPr>
          <w:rFonts w:ascii="Verdana" w:hAnsi="Verdana" w:cs="Arial"/>
          <w:sz w:val="18"/>
          <w:szCs w:val="18"/>
        </w:rPr>
        <w:t>Very</w:t>
      </w:r>
      <w:proofErr w:type="spellEnd"/>
      <w:r w:rsidRPr="00275FB4" w:rsidR="00A1567C">
        <w:rPr>
          <w:rFonts w:ascii="Verdana" w:hAnsi="Verdana" w:cs="Arial"/>
          <w:sz w:val="18"/>
          <w:szCs w:val="18"/>
        </w:rPr>
        <w:t xml:space="preserve"> </w:t>
      </w:r>
      <w:proofErr w:type="spellStart"/>
      <w:r w:rsidRPr="00275FB4" w:rsidR="00A1567C">
        <w:rPr>
          <w:rFonts w:ascii="Verdana" w:hAnsi="Verdana" w:cs="Arial"/>
          <w:sz w:val="18"/>
          <w:szCs w:val="18"/>
        </w:rPr>
        <w:t>Sensitive</w:t>
      </w:r>
      <w:proofErr w:type="spellEnd"/>
      <w:r w:rsidRPr="00275FB4" w:rsidR="00A1567C">
        <w:rPr>
          <w:rFonts w:ascii="Verdana" w:hAnsi="Verdana" w:cs="Arial"/>
          <w:sz w:val="18"/>
          <w:szCs w:val="18"/>
        </w:rPr>
        <w:t xml:space="preserve"> – en Bijlage-IV goederen</w:t>
      </w:r>
      <w:r w:rsidRPr="00275FB4" w:rsidR="005D4647">
        <w:rPr>
          <w:rStyle w:val="FootnoteReference"/>
          <w:rFonts w:ascii="Verdana" w:hAnsi="Verdana" w:cs="Arial"/>
          <w:sz w:val="18"/>
          <w:szCs w:val="18"/>
        </w:rPr>
        <w:footnoteReference w:id="10"/>
      </w:r>
      <w:r w:rsidRPr="00275FB4" w:rsidR="00A1567C">
        <w:rPr>
          <w:rFonts w:ascii="Verdana" w:hAnsi="Verdana" w:cs="Arial"/>
          <w:sz w:val="18"/>
          <w:szCs w:val="18"/>
        </w:rPr>
        <w:t xml:space="preserve">, vergunningen gerelateerd aan sancties en in het kader van de </w:t>
      </w:r>
      <w:r w:rsidRPr="00275FB4" w:rsidR="005D4647">
        <w:rPr>
          <w:rFonts w:ascii="Verdana" w:hAnsi="Verdana" w:cs="Arial"/>
          <w:sz w:val="18"/>
          <w:szCs w:val="18"/>
        </w:rPr>
        <w:t>EU</w:t>
      </w:r>
      <w:r w:rsidRPr="00275FB4" w:rsidR="00A1567C">
        <w:rPr>
          <w:rFonts w:ascii="Verdana" w:hAnsi="Verdana" w:cs="Arial"/>
          <w:sz w:val="18"/>
          <w:szCs w:val="18"/>
        </w:rPr>
        <w:t xml:space="preserve"> anti-folterverordening (2019/125).</w:t>
      </w:r>
    </w:p>
    <w:p w:rsidRPr="00275FB4" w:rsidR="0000276A" w:rsidP="001C27E8" w:rsidRDefault="0000276A" w14:paraId="7102138D" w14:textId="57BB533B">
      <w:pPr>
        <w:tabs>
          <w:tab w:val="left" w:pos="-426"/>
        </w:tabs>
        <w:suppressAutoHyphens/>
        <w:spacing w:line="300" w:lineRule="atLeast"/>
        <w:ind w:right="505"/>
        <w:rPr>
          <w:rFonts w:ascii="Verdana" w:hAnsi="Verdana"/>
          <w:sz w:val="18"/>
          <w:szCs w:val="18"/>
        </w:rPr>
      </w:pPr>
    </w:p>
    <w:p w:rsidRPr="00275FB4" w:rsidR="0000276A" w:rsidP="001C27E8" w:rsidRDefault="005B40A4" w14:paraId="4874DCD8" w14:textId="7E445111">
      <w:pPr>
        <w:tabs>
          <w:tab w:val="left" w:pos="-426"/>
        </w:tabs>
        <w:suppressAutoHyphens/>
        <w:spacing w:line="300" w:lineRule="atLeast"/>
        <w:ind w:right="505"/>
        <w:rPr>
          <w:rFonts w:ascii="Verdana" w:hAnsi="Verdana"/>
          <w:b/>
          <w:i/>
          <w:sz w:val="18"/>
          <w:szCs w:val="18"/>
        </w:rPr>
      </w:pPr>
      <w:r w:rsidRPr="00275FB4">
        <w:rPr>
          <w:rFonts w:ascii="Verdana" w:hAnsi="Verdana"/>
          <w:b/>
          <w:i/>
          <w:sz w:val="18"/>
          <w:szCs w:val="18"/>
        </w:rPr>
        <w:lastRenderedPageBreak/>
        <w:t>F</w:t>
      </w:r>
      <w:r w:rsidRPr="00275FB4" w:rsidR="0000276A">
        <w:rPr>
          <w:rFonts w:ascii="Verdana" w:hAnsi="Verdana"/>
          <w:b/>
          <w:i/>
          <w:sz w:val="18"/>
          <w:szCs w:val="18"/>
        </w:rPr>
        <w:t>oltergoederen</w:t>
      </w:r>
    </w:p>
    <w:p w:rsidRPr="00275FB4" w:rsidR="0000276A" w:rsidP="001C27E8" w:rsidRDefault="00C941E3" w14:paraId="5FADA2AE" w14:textId="4252C077">
      <w:pPr>
        <w:tabs>
          <w:tab w:val="left" w:pos="-426"/>
        </w:tabs>
        <w:suppressAutoHyphens/>
        <w:spacing w:line="300" w:lineRule="atLeast"/>
        <w:ind w:right="505"/>
        <w:rPr>
          <w:rFonts w:ascii="Verdana" w:hAnsi="Verdana"/>
          <w:b/>
          <w:i/>
          <w:sz w:val="18"/>
          <w:szCs w:val="18"/>
        </w:rPr>
      </w:pPr>
      <w:r w:rsidRPr="00275FB4">
        <w:rPr>
          <w:rFonts w:ascii="Verdana" w:hAnsi="Verdana" w:cs="Arial"/>
          <w:sz w:val="18"/>
          <w:szCs w:val="18"/>
        </w:rPr>
        <w:t>Folter</w:t>
      </w:r>
      <w:r w:rsidRPr="00275FB4" w:rsidR="00DD76AD">
        <w:rPr>
          <w:rFonts w:ascii="Verdana" w:hAnsi="Verdana" w:cs="Arial"/>
          <w:sz w:val="18"/>
          <w:szCs w:val="18"/>
        </w:rPr>
        <w:t>goederen</w:t>
      </w:r>
      <w:r w:rsidRPr="00275FB4">
        <w:rPr>
          <w:rFonts w:ascii="Verdana" w:hAnsi="Verdana" w:cs="Arial"/>
          <w:sz w:val="18"/>
          <w:szCs w:val="18"/>
        </w:rPr>
        <w:t xml:space="preserve"> mogen niet zo</w:t>
      </w:r>
      <w:r w:rsidRPr="00275FB4" w:rsidR="00DC0032">
        <w:rPr>
          <w:rFonts w:ascii="Verdana" w:hAnsi="Verdana" w:cs="Arial"/>
          <w:sz w:val="18"/>
          <w:szCs w:val="18"/>
        </w:rPr>
        <w:t>nder meer</w:t>
      </w:r>
      <w:r w:rsidRPr="00275FB4">
        <w:rPr>
          <w:rFonts w:ascii="Verdana" w:hAnsi="Verdana" w:cs="Arial"/>
          <w:sz w:val="18"/>
          <w:szCs w:val="18"/>
        </w:rPr>
        <w:t xml:space="preserve"> in-, uit- of doorgevoerd worden naar niet-EU-landen. Indien er geen verbod geldt, </w:t>
      </w:r>
      <w:r w:rsidRPr="00275FB4" w:rsidR="004223C0">
        <w:rPr>
          <w:rFonts w:ascii="Verdana" w:hAnsi="Verdana" w:cs="Arial"/>
          <w:sz w:val="18"/>
          <w:szCs w:val="18"/>
        </w:rPr>
        <w:t xml:space="preserve">zijn de goederen en diensten onder de anti-folterverordening </w:t>
      </w:r>
      <w:proofErr w:type="spellStart"/>
      <w:r w:rsidRPr="00275FB4" w:rsidR="004223C0">
        <w:rPr>
          <w:rFonts w:ascii="Verdana" w:hAnsi="Verdana" w:cs="Arial"/>
          <w:sz w:val="18"/>
          <w:szCs w:val="18"/>
        </w:rPr>
        <w:t>vergunningplichtig</w:t>
      </w:r>
      <w:proofErr w:type="spellEnd"/>
      <w:r w:rsidRPr="00275FB4" w:rsidR="004223C0">
        <w:rPr>
          <w:rFonts w:ascii="Verdana" w:hAnsi="Verdana" w:cs="Arial"/>
          <w:sz w:val="18"/>
          <w:szCs w:val="18"/>
        </w:rPr>
        <w:t xml:space="preserve">. </w:t>
      </w:r>
      <w:r w:rsidRPr="00275FB4" w:rsidR="00006FF9">
        <w:rPr>
          <w:rFonts w:ascii="Verdana" w:hAnsi="Verdana" w:cs="Arial"/>
          <w:sz w:val="18"/>
          <w:szCs w:val="18"/>
        </w:rPr>
        <w:t xml:space="preserve">De vergunningaanvragen voor </w:t>
      </w:r>
      <w:r w:rsidRPr="00275FB4" w:rsidR="004223C0">
        <w:rPr>
          <w:rFonts w:ascii="Verdana" w:hAnsi="Verdana" w:cs="Arial"/>
          <w:sz w:val="18"/>
          <w:szCs w:val="18"/>
        </w:rPr>
        <w:t xml:space="preserve">de </w:t>
      </w:r>
      <w:r w:rsidRPr="00275FB4" w:rsidR="002218A4">
        <w:rPr>
          <w:rFonts w:ascii="Verdana" w:hAnsi="Verdana" w:cs="Arial"/>
          <w:sz w:val="18"/>
          <w:szCs w:val="18"/>
        </w:rPr>
        <w:t xml:space="preserve">foltergoederen </w:t>
      </w:r>
      <w:r w:rsidRPr="00275FB4" w:rsidR="004223C0">
        <w:rPr>
          <w:rFonts w:ascii="Verdana" w:hAnsi="Verdana" w:cs="Arial"/>
          <w:sz w:val="18"/>
          <w:szCs w:val="18"/>
        </w:rPr>
        <w:t xml:space="preserve">en </w:t>
      </w:r>
      <w:r w:rsidRPr="00275FB4" w:rsidR="00BA102A">
        <w:rPr>
          <w:rFonts w:ascii="Verdana" w:hAnsi="Verdana" w:cs="Arial"/>
          <w:sz w:val="18"/>
          <w:szCs w:val="18"/>
        </w:rPr>
        <w:t>-</w:t>
      </w:r>
      <w:r w:rsidRPr="00275FB4" w:rsidR="004223C0">
        <w:rPr>
          <w:rFonts w:ascii="Verdana" w:hAnsi="Verdana" w:cs="Arial"/>
          <w:sz w:val="18"/>
          <w:szCs w:val="18"/>
        </w:rPr>
        <w:t xml:space="preserve">diensten </w:t>
      </w:r>
      <w:r w:rsidRPr="00275FB4" w:rsidR="002218A4">
        <w:rPr>
          <w:rFonts w:ascii="Verdana" w:hAnsi="Verdana" w:cs="Arial"/>
          <w:sz w:val="18"/>
          <w:szCs w:val="18"/>
        </w:rPr>
        <w:t>voor b</w:t>
      </w:r>
      <w:r w:rsidRPr="00275FB4" w:rsidR="00006FF9">
        <w:rPr>
          <w:rFonts w:ascii="Verdana" w:hAnsi="Verdana" w:cs="Arial"/>
          <w:sz w:val="18"/>
          <w:szCs w:val="18"/>
        </w:rPr>
        <w:t xml:space="preserve">estemmingen waar de doodstraf </w:t>
      </w:r>
      <w:r w:rsidRPr="00275FB4" w:rsidR="00DC0032">
        <w:rPr>
          <w:rFonts w:ascii="Verdana" w:hAnsi="Verdana" w:cs="Arial"/>
          <w:sz w:val="18"/>
          <w:szCs w:val="18"/>
        </w:rPr>
        <w:t xml:space="preserve">of terdoodbrenging nog wordt gehandhaafd </w:t>
      </w:r>
      <w:r w:rsidRPr="00275FB4" w:rsidR="00ED5941">
        <w:rPr>
          <w:rFonts w:ascii="Verdana" w:hAnsi="Verdana" w:cs="Arial"/>
          <w:sz w:val="18"/>
          <w:szCs w:val="18"/>
        </w:rPr>
        <w:t>worden</w:t>
      </w:r>
      <w:r w:rsidRPr="00275FB4" w:rsidR="00006FF9">
        <w:rPr>
          <w:rFonts w:ascii="Verdana" w:hAnsi="Verdana" w:cs="Arial"/>
          <w:sz w:val="18"/>
          <w:szCs w:val="18"/>
        </w:rPr>
        <w:t xml:space="preserve"> altijd</w:t>
      </w:r>
      <w:r w:rsidRPr="00275FB4" w:rsidR="00ED5941">
        <w:rPr>
          <w:rFonts w:ascii="Verdana" w:hAnsi="Verdana" w:cs="Arial"/>
          <w:sz w:val="18"/>
          <w:szCs w:val="18"/>
        </w:rPr>
        <w:t xml:space="preserve"> door </w:t>
      </w:r>
      <w:r w:rsidRPr="00275FB4" w:rsidR="00C34B74">
        <w:rPr>
          <w:rFonts w:ascii="Verdana" w:hAnsi="Verdana" w:cs="Arial"/>
          <w:sz w:val="18"/>
          <w:szCs w:val="18"/>
        </w:rPr>
        <w:t xml:space="preserve">de </w:t>
      </w:r>
      <w:r w:rsidRPr="00275FB4" w:rsidR="00ED5941">
        <w:rPr>
          <w:rFonts w:ascii="Verdana" w:hAnsi="Verdana" w:cs="Arial"/>
          <w:sz w:val="18"/>
          <w:szCs w:val="18"/>
        </w:rPr>
        <w:t>CDIU</w:t>
      </w:r>
      <w:r w:rsidRPr="00275FB4" w:rsidR="00006FF9">
        <w:rPr>
          <w:rFonts w:ascii="Verdana" w:hAnsi="Verdana" w:cs="Arial"/>
          <w:sz w:val="18"/>
          <w:szCs w:val="18"/>
        </w:rPr>
        <w:t xml:space="preserve"> </w:t>
      </w:r>
      <w:r w:rsidRPr="00275FB4" w:rsidR="00DD76AD">
        <w:rPr>
          <w:rFonts w:ascii="Verdana" w:hAnsi="Verdana" w:cs="Arial"/>
          <w:sz w:val="18"/>
          <w:szCs w:val="18"/>
        </w:rPr>
        <w:t xml:space="preserve">voorgelegd </w:t>
      </w:r>
      <w:r w:rsidRPr="00275FB4" w:rsidR="00006FF9">
        <w:rPr>
          <w:rFonts w:ascii="Verdana" w:hAnsi="Verdana" w:cs="Arial"/>
          <w:sz w:val="18"/>
          <w:szCs w:val="18"/>
        </w:rPr>
        <w:t xml:space="preserve">aan </w:t>
      </w:r>
      <w:r w:rsidRPr="00275FB4" w:rsidR="002218A4">
        <w:rPr>
          <w:rFonts w:ascii="Verdana" w:hAnsi="Verdana" w:cs="Arial"/>
          <w:sz w:val="18"/>
          <w:szCs w:val="18"/>
        </w:rPr>
        <w:t>het Ministerie van Buitenlandse Zaken</w:t>
      </w:r>
      <w:r w:rsidRPr="00275FB4" w:rsidR="00006FF9">
        <w:rPr>
          <w:rFonts w:ascii="Verdana" w:hAnsi="Verdana" w:cs="Arial"/>
          <w:sz w:val="18"/>
          <w:szCs w:val="18"/>
        </w:rPr>
        <w:t xml:space="preserve">. </w:t>
      </w:r>
      <w:r w:rsidRPr="00275FB4" w:rsidR="00DC0032">
        <w:rPr>
          <w:rFonts w:ascii="Verdana" w:hAnsi="Verdana" w:cs="Arial"/>
          <w:sz w:val="18"/>
          <w:szCs w:val="18"/>
        </w:rPr>
        <w:t xml:space="preserve">Tegenwoordig hebben meer dan twee op de drie landen wereldwijd de doodstraf afgeschaft. </w:t>
      </w:r>
      <w:r w:rsidRPr="00275FB4" w:rsidR="00006FF9">
        <w:rPr>
          <w:rFonts w:ascii="Verdana" w:hAnsi="Verdana" w:cs="Arial"/>
          <w:sz w:val="18"/>
          <w:szCs w:val="18"/>
        </w:rPr>
        <w:t xml:space="preserve">De vergunningaanvragen voor bestemmingen waar de doodstraf </w:t>
      </w:r>
      <w:r w:rsidRPr="00275FB4" w:rsidR="00DC0032">
        <w:rPr>
          <w:rFonts w:ascii="Verdana" w:hAnsi="Verdana" w:cs="Arial"/>
          <w:sz w:val="18"/>
          <w:szCs w:val="18"/>
        </w:rPr>
        <w:t xml:space="preserve">is afgeschaft </w:t>
      </w:r>
      <w:r w:rsidRPr="00275FB4" w:rsidR="00006FF9">
        <w:rPr>
          <w:rFonts w:ascii="Verdana" w:hAnsi="Verdana" w:cs="Arial"/>
          <w:sz w:val="18"/>
          <w:szCs w:val="18"/>
        </w:rPr>
        <w:t>word</w:t>
      </w:r>
      <w:r w:rsidRPr="00275FB4" w:rsidR="00DC0032">
        <w:rPr>
          <w:rFonts w:ascii="Verdana" w:hAnsi="Verdana" w:cs="Arial"/>
          <w:sz w:val="18"/>
          <w:szCs w:val="18"/>
        </w:rPr>
        <w:t xml:space="preserve">en zelfstandig </w:t>
      </w:r>
      <w:r w:rsidRPr="00275FB4" w:rsidR="002218A4">
        <w:rPr>
          <w:rFonts w:ascii="Verdana" w:hAnsi="Verdana" w:cs="Arial"/>
          <w:sz w:val="18"/>
          <w:szCs w:val="18"/>
        </w:rPr>
        <w:t xml:space="preserve">door </w:t>
      </w:r>
      <w:r w:rsidRPr="00275FB4" w:rsidR="00DC0032">
        <w:rPr>
          <w:rFonts w:ascii="Verdana" w:hAnsi="Verdana" w:cs="Arial"/>
          <w:sz w:val="18"/>
          <w:szCs w:val="18"/>
        </w:rPr>
        <w:t xml:space="preserve">de </w:t>
      </w:r>
      <w:r w:rsidRPr="00275FB4" w:rsidR="002218A4">
        <w:rPr>
          <w:rFonts w:ascii="Verdana" w:hAnsi="Verdana" w:cs="Arial"/>
          <w:sz w:val="18"/>
          <w:szCs w:val="18"/>
        </w:rPr>
        <w:t>CDIU afgehandeld</w:t>
      </w:r>
      <w:r w:rsidRPr="00275FB4" w:rsidR="00006FF9">
        <w:rPr>
          <w:rFonts w:ascii="Verdana" w:hAnsi="Verdana" w:cs="Arial"/>
          <w:sz w:val="18"/>
          <w:szCs w:val="18"/>
        </w:rPr>
        <w:t xml:space="preserve">.  </w:t>
      </w:r>
    </w:p>
    <w:p w:rsidRPr="00275FB4" w:rsidR="0058623F" w:rsidP="001C27E8" w:rsidRDefault="0058623F" w14:paraId="5DD5AF78" w14:textId="77777777">
      <w:pPr>
        <w:tabs>
          <w:tab w:val="left" w:pos="-426"/>
        </w:tabs>
        <w:suppressAutoHyphens/>
        <w:spacing w:line="300" w:lineRule="atLeast"/>
        <w:ind w:right="505"/>
        <w:rPr>
          <w:rFonts w:ascii="Verdana" w:hAnsi="Verdana"/>
          <w:sz w:val="18"/>
          <w:szCs w:val="18"/>
        </w:rPr>
      </w:pPr>
    </w:p>
    <w:p w:rsidRPr="00275FB4" w:rsidR="00901552" w:rsidP="00B113C5" w:rsidRDefault="00363B1B" w14:paraId="776135D9" w14:textId="580A67E9">
      <w:pPr>
        <w:pStyle w:val="Heading2"/>
        <w:numPr>
          <w:ilvl w:val="1"/>
          <w:numId w:val="7"/>
        </w:numPr>
      </w:pPr>
      <w:bookmarkStart w:name="_4._Uitgangspunten_van" w:id="28"/>
      <w:bookmarkStart w:name="_Toc75342212" w:id="29"/>
      <w:bookmarkStart w:name="_Toc107838000" w:id="30"/>
      <w:bookmarkEnd w:id="28"/>
      <w:r w:rsidRPr="00275FB4">
        <w:t>Toetsingskader militair</w:t>
      </w:r>
      <w:r w:rsidRPr="00275FB4" w:rsidR="00401027">
        <w:t>e goederen</w:t>
      </w:r>
      <w:bookmarkEnd w:id="29"/>
      <w:bookmarkEnd w:id="30"/>
    </w:p>
    <w:p w:rsidRPr="00275FB4" w:rsidR="001A5F89" w:rsidP="00D35F89" w:rsidRDefault="001A5F89" w14:paraId="249294DF" w14:textId="2B8C0D30">
      <w:pPr>
        <w:tabs>
          <w:tab w:val="left" w:pos="-426"/>
        </w:tabs>
        <w:suppressAutoHyphens/>
        <w:spacing w:line="300" w:lineRule="atLeast"/>
        <w:ind w:right="503"/>
        <w:rPr>
          <w:b/>
          <w:i/>
        </w:rPr>
      </w:pPr>
      <w:r w:rsidRPr="00275FB4">
        <w:rPr>
          <w:b/>
          <w:i/>
        </w:rPr>
        <w:t>EU-criteria</w:t>
      </w:r>
    </w:p>
    <w:p w:rsidRPr="00275FB4" w:rsidR="00A561E4" w:rsidP="007C65ED" w:rsidRDefault="00B57CD4" w14:paraId="2ACDE62C" w14:textId="46256152">
      <w:pPr>
        <w:tabs>
          <w:tab w:val="left" w:pos="-426"/>
        </w:tabs>
        <w:suppressAutoHyphens/>
        <w:spacing w:line="300" w:lineRule="atLeast"/>
        <w:ind w:right="505"/>
      </w:pPr>
      <w:r w:rsidRPr="00275FB4">
        <w:rPr>
          <w:rFonts w:ascii="Verdana" w:hAnsi="Verdana" w:cs="Arial"/>
          <w:sz w:val="18"/>
          <w:szCs w:val="18"/>
        </w:rPr>
        <w:t xml:space="preserve">Aanvragen voor </w:t>
      </w:r>
      <w:r w:rsidRPr="00275FB4" w:rsidR="00A74924">
        <w:rPr>
          <w:rFonts w:ascii="Verdana" w:hAnsi="Verdana" w:cs="Arial"/>
          <w:sz w:val="18"/>
          <w:szCs w:val="18"/>
        </w:rPr>
        <w:t>uitvoer</w:t>
      </w:r>
      <w:r w:rsidRPr="00275FB4">
        <w:rPr>
          <w:rFonts w:ascii="Verdana" w:hAnsi="Verdana" w:cs="Arial"/>
          <w:sz w:val="18"/>
          <w:szCs w:val="18"/>
        </w:rPr>
        <w:t xml:space="preserve">vergunningen van militair materieel worden per geval getoetst aan de acht criteria van het </w:t>
      </w:r>
      <w:r w:rsidRPr="00275FB4" w:rsidR="00C656CF">
        <w:rPr>
          <w:rFonts w:ascii="Verdana" w:hAnsi="Verdana" w:cs="Arial"/>
          <w:sz w:val="18"/>
          <w:szCs w:val="18"/>
        </w:rPr>
        <w:t xml:space="preserve">EU </w:t>
      </w:r>
      <w:r w:rsidRPr="00275FB4">
        <w:rPr>
          <w:rFonts w:ascii="Verdana" w:hAnsi="Verdana" w:cs="Arial"/>
          <w:sz w:val="18"/>
          <w:szCs w:val="18"/>
        </w:rPr>
        <w:t>wapenexportbeleid met inachtneming van de aard van het goed, de eindbestemming</w:t>
      </w:r>
      <w:r w:rsidRPr="00275FB4" w:rsidR="0063508D">
        <w:rPr>
          <w:rFonts w:ascii="Verdana" w:hAnsi="Verdana" w:cs="Arial"/>
          <w:sz w:val="18"/>
          <w:szCs w:val="18"/>
        </w:rPr>
        <w:t>,</w:t>
      </w:r>
      <w:r w:rsidRPr="00275FB4" w:rsidDel="0063508D">
        <w:rPr>
          <w:rFonts w:ascii="Verdana" w:hAnsi="Verdana" w:cs="Arial"/>
          <w:sz w:val="18"/>
          <w:szCs w:val="18"/>
        </w:rPr>
        <w:t xml:space="preserve"> </w:t>
      </w:r>
      <w:r w:rsidRPr="00275FB4">
        <w:rPr>
          <w:rFonts w:ascii="Verdana" w:hAnsi="Verdana" w:cs="Arial"/>
          <w:sz w:val="18"/>
          <w:szCs w:val="18"/>
        </w:rPr>
        <w:t>de eindgebruiker</w:t>
      </w:r>
      <w:r w:rsidRPr="00275FB4" w:rsidR="0063508D">
        <w:rPr>
          <w:rFonts w:ascii="Verdana" w:hAnsi="Verdana" w:cs="Arial"/>
          <w:sz w:val="18"/>
          <w:szCs w:val="18"/>
        </w:rPr>
        <w:t xml:space="preserve"> en het beoogd eindgebruik</w:t>
      </w:r>
      <w:r w:rsidRPr="00275FB4">
        <w:rPr>
          <w:rFonts w:ascii="Verdana" w:hAnsi="Verdana" w:cs="Arial"/>
          <w:sz w:val="18"/>
          <w:szCs w:val="18"/>
        </w:rPr>
        <w:t>. Deze acht criteria zijn oorspronkelijk vastgesteld door de Europese Raden van Luxemburg (1991) en Lissabon (1992) en vervolgens opgenomen in een EU-Gedragscode voor de wapenexport (1998). Op 8</w:t>
      </w:r>
      <w:r w:rsidRPr="00275FB4" w:rsidR="0043044F">
        <w:rPr>
          <w:rFonts w:ascii="Verdana" w:hAnsi="Verdana" w:cs="Arial"/>
          <w:sz w:val="18"/>
          <w:szCs w:val="18"/>
        </w:rPr>
        <w:t> </w:t>
      </w:r>
      <w:r w:rsidRPr="00275FB4">
        <w:rPr>
          <w:rFonts w:ascii="Verdana" w:hAnsi="Verdana" w:cs="Arial"/>
          <w:sz w:val="18"/>
          <w:szCs w:val="18"/>
        </w:rPr>
        <w:t>december 2008 nam de Raad van de Europese Unie het besluit om de EU Gedragscode</w:t>
      </w:r>
      <w:r w:rsidRPr="00275FB4" w:rsidR="007B29A0">
        <w:rPr>
          <w:rFonts w:ascii="Verdana" w:hAnsi="Verdana" w:cs="Arial"/>
          <w:sz w:val="18"/>
          <w:szCs w:val="18"/>
        </w:rPr>
        <w:t xml:space="preserve"> uit 1998</w:t>
      </w:r>
      <w:r w:rsidRPr="00275FB4">
        <w:rPr>
          <w:rFonts w:ascii="Verdana" w:hAnsi="Verdana" w:cs="Arial"/>
          <w:sz w:val="18"/>
          <w:szCs w:val="18"/>
        </w:rPr>
        <w:t xml:space="preserve"> om te zetten in Gemeenschappelijk Standpunt 2008/944/GBVB </w:t>
      </w:r>
      <w:r w:rsidRPr="00275FB4">
        <w:rPr>
          <w:rFonts w:ascii="Verdana" w:hAnsi="Verdana" w:cs="EUAlbertina_Bold"/>
          <w:sz w:val="18"/>
          <w:szCs w:val="18"/>
        </w:rPr>
        <w:t>tot vaststelling van gemeenschappelijke voorschriften voor de controle op de uitvoer van militaire goederen en technologie.</w:t>
      </w:r>
      <w:r w:rsidRPr="00275FB4">
        <w:rPr>
          <w:rStyle w:val="FootnoteReference"/>
        </w:rPr>
        <w:t xml:space="preserve"> </w:t>
      </w:r>
      <w:r w:rsidRPr="00275FB4" w:rsidR="00A561E4">
        <w:t>De acht criteria zijn in onderstaande figuur samengevat:</w:t>
      </w:r>
    </w:p>
    <w:p w:rsidRPr="00275FB4" w:rsidR="00A561E4" w:rsidP="007C65ED" w:rsidRDefault="00A561E4" w14:paraId="2A1BAA0D" w14:textId="3588AF3E">
      <w:pPr>
        <w:tabs>
          <w:tab w:val="left" w:pos="-426"/>
        </w:tabs>
        <w:suppressAutoHyphens/>
        <w:spacing w:line="300" w:lineRule="atLeast"/>
        <w:ind w:right="505"/>
      </w:pPr>
    </w:p>
    <w:p w:rsidRPr="00275FB4" w:rsidR="00A561E4" w:rsidP="007C65ED" w:rsidRDefault="00A561E4" w14:paraId="57B7B57D" w14:textId="5DE39812">
      <w:pPr>
        <w:tabs>
          <w:tab w:val="left" w:pos="-426"/>
        </w:tabs>
        <w:suppressAutoHyphens/>
        <w:spacing w:line="300" w:lineRule="atLeast"/>
        <w:ind w:right="505"/>
      </w:pPr>
      <w:r w:rsidRPr="00275FB4">
        <w:rPr>
          <w:noProof/>
          <w:lang w:eastAsia="nl-NL"/>
        </w:rPr>
        <w:drawing>
          <wp:inline distT="0" distB="0" distL="0" distR="0" wp14:anchorId="3E9CDF30" wp14:editId="288587FD">
            <wp:extent cx="57150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 toetsingscriteria - 2019.jpg"/>
                    <pic:cNvPicPr/>
                  </pic:nvPicPr>
                  <pic:blipFill rotWithShape="1">
                    <a:blip r:embed="rId16" cstate="print">
                      <a:extLst>
                        <a:ext uri="{28A0092B-C50C-407E-A947-70E740481C1C}">
                          <a14:useLocalDpi xmlns:a14="http://schemas.microsoft.com/office/drawing/2010/main" val="0"/>
                        </a:ext>
                      </a:extLst>
                    </a:blip>
                    <a:srcRect t="19798" b="2421"/>
                    <a:stretch/>
                  </pic:blipFill>
                  <pic:spPr bwMode="auto">
                    <a:xfrm>
                      <a:off x="0" y="0"/>
                      <a:ext cx="5715000" cy="3143250"/>
                    </a:xfrm>
                    <a:prstGeom prst="rect">
                      <a:avLst/>
                    </a:prstGeom>
                    <a:ln>
                      <a:noFill/>
                    </a:ln>
                    <a:extLst>
                      <a:ext uri="{53640926-AAD7-44D8-BBD7-CCE9431645EC}">
                        <a14:shadowObscured xmlns:a14="http://schemas.microsoft.com/office/drawing/2010/main"/>
                      </a:ext>
                    </a:extLst>
                  </pic:spPr>
                </pic:pic>
              </a:graphicData>
            </a:graphic>
          </wp:inline>
        </w:drawing>
      </w:r>
    </w:p>
    <w:p w:rsidRPr="00275FB4" w:rsidR="00A561E4" w:rsidP="00A561E4" w:rsidRDefault="00A561E4" w14:paraId="0A9F5B0C" w14:textId="0A90A1EA">
      <w:pPr>
        <w:rPr>
          <w:rFonts w:ascii="Verdana" w:hAnsi="Verdana" w:cs="Arial"/>
          <w:sz w:val="18"/>
          <w:szCs w:val="18"/>
        </w:rPr>
      </w:pPr>
      <w:r w:rsidRPr="00275FB4">
        <w:rPr>
          <w:rFonts w:ascii="Verdana" w:hAnsi="Verdana"/>
          <w:i/>
          <w:color w:val="F8A662"/>
          <w:spacing w:val="6"/>
          <w:sz w:val="15"/>
          <w:szCs w:val="16"/>
        </w:rPr>
        <w:t xml:space="preserve">Figuur </w:t>
      </w:r>
      <w:r w:rsidRPr="00275FB4" w:rsidR="000337F0">
        <w:rPr>
          <w:rFonts w:ascii="Verdana" w:hAnsi="Verdana"/>
          <w:i/>
          <w:color w:val="F8A662"/>
          <w:spacing w:val="6"/>
          <w:sz w:val="15"/>
          <w:szCs w:val="16"/>
        </w:rPr>
        <w:t>2</w:t>
      </w:r>
      <w:r w:rsidRPr="00275FB4">
        <w:rPr>
          <w:rFonts w:ascii="Verdana" w:hAnsi="Verdana"/>
          <w:i/>
          <w:color w:val="F8A662"/>
          <w:spacing w:val="6"/>
          <w:sz w:val="15"/>
          <w:szCs w:val="16"/>
        </w:rPr>
        <w:t>, Acht criteria van Gemeenschappelijk Standpunt 2008/944/GBVB.</w:t>
      </w:r>
    </w:p>
    <w:p w:rsidRPr="00275FB4" w:rsidR="00A561E4" w:rsidP="007C65ED" w:rsidRDefault="00A561E4" w14:paraId="021C3F70" w14:textId="77777777">
      <w:pPr>
        <w:tabs>
          <w:tab w:val="left" w:pos="-426"/>
        </w:tabs>
        <w:suppressAutoHyphens/>
        <w:spacing w:line="300" w:lineRule="atLeast"/>
        <w:ind w:right="505"/>
        <w:rPr>
          <w:rFonts w:ascii="Verdana" w:hAnsi="Verdana" w:cs="EUAlbertina_Bold"/>
          <w:sz w:val="18"/>
          <w:szCs w:val="18"/>
        </w:rPr>
      </w:pPr>
    </w:p>
    <w:p w:rsidRPr="00275FB4" w:rsidR="007B29A0" w:rsidP="007C65ED" w:rsidRDefault="007B29A0" w14:paraId="02A1F199" w14:textId="77777777">
      <w:pPr>
        <w:tabs>
          <w:tab w:val="left" w:pos="-426"/>
        </w:tabs>
        <w:suppressAutoHyphens/>
        <w:spacing w:line="300" w:lineRule="atLeast"/>
        <w:ind w:right="505"/>
        <w:rPr>
          <w:rFonts w:ascii="Verdana" w:hAnsi="Verdana" w:cs="EUAlbertina_Bold"/>
          <w:sz w:val="18"/>
          <w:szCs w:val="18"/>
        </w:rPr>
      </w:pPr>
    </w:p>
    <w:p w:rsidRPr="00275FB4" w:rsidR="007B29A0" w:rsidP="007C65ED" w:rsidRDefault="007B29A0" w14:paraId="2EC07539" w14:textId="77777777">
      <w:pPr>
        <w:tabs>
          <w:tab w:val="left" w:pos="-426"/>
        </w:tabs>
        <w:suppressAutoHyphens/>
        <w:spacing w:line="300" w:lineRule="atLeast"/>
        <w:ind w:right="505"/>
        <w:rPr>
          <w:rFonts w:ascii="Verdana" w:hAnsi="Verdana" w:cs="EUAlbertina_Bold"/>
          <w:sz w:val="18"/>
          <w:szCs w:val="18"/>
        </w:rPr>
      </w:pPr>
    </w:p>
    <w:p w:rsidRPr="00275FB4" w:rsidR="007B29A0" w:rsidP="007C65ED" w:rsidRDefault="007B29A0" w14:paraId="31312C17" w14:textId="77777777">
      <w:pPr>
        <w:tabs>
          <w:tab w:val="left" w:pos="-426"/>
        </w:tabs>
        <w:suppressAutoHyphens/>
        <w:spacing w:line="300" w:lineRule="atLeast"/>
        <w:ind w:right="505"/>
        <w:rPr>
          <w:rFonts w:ascii="Verdana" w:hAnsi="Verdana" w:cs="EUAlbertina_Bold"/>
          <w:sz w:val="18"/>
          <w:szCs w:val="18"/>
        </w:rPr>
      </w:pPr>
    </w:p>
    <w:p w:rsidR="00011DB2" w:rsidRDefault="00011DB2" w14:paraId="2024C652" w14:textId="77777777">
      <w:pPr>
        <w:rPr>
          <w:rFonts w:ascii="Verdana" w:hAnsi="Verdana" w:cs="EUAlbertina_Bold"/>
          <w:sz w:val="18"/>
          <w:szCs w:val="18"/>
        </w:rPr>
      </w:pPr>
      <w:r>
        <w:rPr>
          <w:rFonts w:ascii="Verdana" w:hAnsi="Verdana" w:cs="EUAlbertina_Bold"/>
          <w:sz w:val="18"/>
          <w:szCs w:val="18"/>
        </w:rPr>
        <w:br w:type="page"/>
      </w:r>
    </w:p>
    <w:p w:rsidRPr="00275FB4" w:rsidR="00B57CD4" w:rsidP="007C65ED" w:rsidRDefault="00B57CD4" w14:paraId="753D7EF9" w14:textId="7B73AF9B">
      <w:pPr>
        <w:tabs>
          <w:tab w:val="left" w:pos="-426"/>
        </w:tabs>
        <w:suppressAutoHyphens/>
        <w:spacing w:line="300" w:lineRule="atLeast"/>
        <w:ind w:right="505"/>
        <w:rPr>
          <w:rFonts w:ascii="Verdana" w:hAnsi="Verdana" w:cs="Arial"/>
          <w:sz w:val="18"/>
          <w:szCs w:val="18"/>
        </w:rPr>
      </w:pPr>
      <w:r w:rsidRPr="00275FB4">
        <w:rPr>
          <w:rFonts w:ascii="Verdana" w:hAnsi="Verdana" w:cs="EUAlbertina_Bold"/>
          <w:sz w:val="18"/>
          <w:szCs w:val="18"/>
        </w:rPr>
        <w:lastRenderedPageBreak/>
        <w:t xml:space="preserve">De </w:t>
      </w:r>
      <w:r w:rsidRPr="00275FB4" w:rsidR="00060E11">
        <w:rPr>
          <w:rFonts w:ascii="Verdana" w:hAnsi="Verdana" w:cs="EUAlbertina_Bold"/>
          <w:sz w:val="18"/>
          <w:szCs w:val="18"/>
        </w:rPr>
        <w:t>acht</w:t>
      </w:r>
      <w:r w:rsidRPr="00275FB4" w:rsidR="008D55F1">
        <w:rPr>
          <w:rFonts w:ascii="Verdana" w:hAnsi="Verdana" w:cs="EUAlbertina_Bold"/>
          <w:sz w:val="18"/>
          <w:szCs w:val="18"/>
        </w:rPr>
        <w:t xml:space="preserve"> </w:t>
      </w:r>
      <w:r w:rsidRPr="00275FB4">
        <w:rPr>
          <w:rFonts w:ascii="Verdana" w:hAnsi="Verdana" w:cs="EUAlbertina_Bold"/>
          <w:sz w:val="18"/>
          <w:szCs w:val="18"/>
        </w:rPr>
        <w:t xml:space="preserve">criteria </w:t>
      </w:r>
      <w:r w:rsidRPr="00275FB4">
        <w:rPr>
          <w:rFonts w:ascii="Verdana" w:hAnsi="Verdana" w:cs="Arial"/>
          <w:sz w:val="18"/>
          <w:szCs w:val="18"/>
        </w:rPr>
        <w:t>luiden</w:t>
      </w:r>
      <w:r w:rsidRPr="00275FB4" w:rsidR="005E3DF1">
        <w:rPr>
          <w:rFonts w:ascii="Verdana" w:hAnsi="Verdana" w:cs="Arial"/>
          <w:sz w:val="18"/>
          <w:szCs w:val="18"/>
        </w:rPr>
        <w:t>, samengevat,</w:t>
      </w:r>
      <w:r w:rsidRPr="00275FB4">
        <w:rPr>
          <w:rFonts w:ascii="Verdana" w:hAnsi="Verdana" w:cs="Arial"/>
          <w:sz w:val="18"/>
          <w:szCs w:val="18"/>
        </w:rPr>
        <w:t xml:space="preserve"> als volgt:</w:t>
      </w:r>
    </w:p>
    <w:p w:rsidRPr="00275FB4" w:rsidR="00B57CD4" w:rsidP="00177620" w:rsidRDefault="00B57CD4" w14:paraId="533D1A41" w14:textId="1316EBBB">
      <w:pPr>
        <w:tabs>
          <w:tab w:val="left" w:pos="-426"/>
        </w:tabs>
        <w:suppressAutoHyphens/>
        <w:spacing w:line="300" w:lineRule="atLeast"/>
        <w:ind w:right="503"/>
        <w:rPr>
          <w:rFonts w:ascii="Verdana" w:hAnsi="Verdana" w:cs="Arial"/>
          <w:i/>
          <w:sz w:val="18"/>
          <w:szCs w:val="18"/>
        </w:rPr>
      </w:pPr>
    </w:p>
    <w:p w:rsidRPr="00275FB4" w:rsidR="00B57CD4" w:rsidP="0075682B" w:rsidRDefault="00B57CD4" w14:paraId="6A251CEE" w14:textId="420943BF">
      <w:pPr>
        <w:pStyle w:val="ListParagraph"/>
        <w:numPr>
          <w:ilvl w:val="0"/>
          <w:numId w:val="15"/>
        </w:numPr>
        <w:tabs>
          <w:tab w:val="left" w:pos="0"/>
        </w:tabs>
        <w:suppressAutoHyphens/>
        <w:spacing w:line="300" w:lineRule="atLeast"/>
        <w:ind w:right="503"/>
        <w:rPr>
          <w:rFonts w:ascii="Verdana" w:hAnsi="Verdana" w:cs="Arial"/>
          <w:sz w:val="18"/>
          <w:szCs w:val="18"/>
        </w:rPr>
      </w:pPr>
      <w:r w:rsidRPr="00275FB4">
        <w:rPr>
          <w:rFonts w:ascii="Verdana" w:hAnsi="Verdana" w:cs="Arial"/>
          <w:sz w:val="18"/>
          <w:szCs w:val="18"/>
        </w:rPr>
        <w:t>Naleving van de internationale verplichtingen van de lidstaten van de Gemeenschap, met name door de Veiligheidsraad van Verenigde Naties en de Europese Unie uitgevaardigde sancties, de verdragen inzake non-proliferatie en andere onderwerpen, alsmede andere internationale verplichtingen.</w:t>
      </w:r>
    </w:p>
    <w:p w:rsidRPr="00275FB4" w:rsidR="00B57CD4" w:rsidP="0075682B" w:rsidRDefault="00B57CD4" w14:paraId="55F32886" w14:textId="7878DAB6">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Eerbiediging van de rechten van de mens in het land van eindbestemming en naleving van het internationaal humanitair recht door dat land.</w:t>
      </w:r>
    </w:p>
    <w:p w:rsidRPr="00275FB4" w:rsidR="00B57CD4" w:rsidP="0075682B" w:rsidRDefault="00B57CD4" w14:paraId="33396E57" w14:textId="6A32C541">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De interne situatie van het land van eindbestemming ten gevolge van spanningen of gewapende conflicten.</w:t>
      </w:r>
    </w:p>
    <w:p w:rsidRPr="00275FB4" w:rsidR="00B57CD4" w:rsidP="0075682B" w:rsidRDefault="00B57CD4" w14:paraId="7B793C9A" w14:textId="38C638DD">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Handhaving van vrede, veiligheid en stabiliteit in de regio.</w:t>
      </w:r>
    </w:p>
    <w:p w:rsidRPr="00275FB4" w:rsidR="00B57CD4" w:rsidP="0075682B" w:rsidRDefault="00B57CD4" w14:paraId="06494A18" w14:textId="2C772792">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De nationale veiligheid van de lidstaten, van de gebieden waarvan één van de lidstaten de buitenlandse betrekkingen behartigt, alsmede van bevriende landen of bondgenoten.</w:t>
      </w:r>
    </w:p>
    <w:p w:rsidRPr="00275FB4" w:rsidR="00B57CD4" w:rsidP="0075682B" w:rsidRDefault="00B57CD4" w14:paraId="1D8339AF" w14:textId="17221809">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Het gedrag van het land van eindbestemming ten opzichte van de internationale gemeenschap, met name de houding ten aanzien van terrorisme, de aard van zijn bondgenootschappen en de eerbiediging van het internationaal recht.</w:t>
      </w:r>
    </w:p>
    <w:p w:rsidRPr="00275FB4" w:rsidR="00B57CD4" w:rsidP="0075682B" w:rsidRDefault="00B57CD4" w14:paraId="52DCA5A3" w14:textId="54DAB4C7">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Het gevaar dat de goederen een andere dan de opgegeven eindbestemming krijgen, hetzij in het aanschaffende land zelf ofwel via ongewenste heruitvoer.</w:t>
      </w:r>
    </w:p>
    <w:p w:rsidRPr="00275FB4" w:rsidR="00B57CD4" w:rsidP="0075682B" w:rsidRDefault="00B57CD4" w14:paraId="10380281" w14:textId="30628949">
      <w:pPr>
        <w:pStyle w:val="ListParagraph"/>
        <w:numPr>
          <w:ilvl w:val="0"/>
          <w:numId w:val="15"/>
        </w:num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De verenigbaarheid van de wapenexporten met het technische en economische vermogen van het ontvangende land, rekening houdend met de wenselijkheid dat staten met een zo gering mogelijk beslag op mensen en economische middelen voor bewapening, in hun legitieme veiligheids- en defensiebehoeften voorzien.</w:t>
      </w:r>
    </w:p>
    <w:p w:rsidRPr="00275FB4" w:rsidR="00B57CD4" w:rsidP="00177620" w:rsidRDefault="00B57CD4" w14:paraId="4FC4B9A6" w14:textId="524B3558">
      <w:pPr>
        <w:tabs>
          <w:tab w:val="left" w:pos="-426"/>
        </w:tabs>
        <w:suppressAutoHyphens/>
        <w:spacing w:line="300" w:lineRule="atLeast"/>
        <w:ind w:right="503"/>
        <w:rPr>
          <w:rFonts w:ascii="Verdana" w:hAnsi="Verdana" w:cs="Arial"/>
          <w:sz w:val="18"/>
          <w:szCs w:val="18"/>
        </w:rPr>
      </w:pPr>
    </w:p>
    <w:p w:rsidRPr="00275FB4" w:rsidR="000C2250" w:rsidP="00177620" w:rsidRDefault="008D55F1" w14:paraId="332451AF" w14:textId="4470CDA6">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De kern van het EU Gemeenschappelijk Standpunt inzake wapenexport bestaat uit </w:t>
      </w:r>
      <w:r w:rsidRPr="00275FB4" w:rsidR="00561F87">
        <w:rPr>
          <w:rFonts w:ascii="Verdana" w:hAnsi="Verdana" w:cs="Arial"/>
          <w:sz w:val="18"/>
          <w:szCs w:val="18"/>
        </w:rPr>
        <w:t xml:space="preserve">de toetsing aan de </w:t>
      </w:r>
      <w:r w:rsidRPr="00275FB4" w:rsidR="00B57CD4">
        <w:rPr>
          <w:rFonts w:ascii="Verdana" w:hAnsi="Verdana" w:cs="Arial"/>
          <w:sz w:val="18"/>
          <w:szCs w:val="18"/>
        </w:rPr>
        <w:t xml:space="preserve">bovengenoemde </w:t>
      </w:r>
      <w:r w:rsidRPr="00275FB4" w:rsidR="00A76DED">
        <w:rPr>
          <w:rFonts w:ascii="Verdana" w:hAnsi="Verdana" w:cs="Arial"/>
          <w:sz w:val="18"/>
          <w:szCs w:val="18"/>
        </w:rPr>
        <w:t>acht</w:t>
      </w:r>
      <w:r w:rsidRPr="00275FB4">
        <w:rPr>
          <w:rFonts w:ascii="Verdana" w:hAnsi="Verdana" w:cs="Arial"/>
          <w:sz w:val="18"/>
          <w:szCs w:val="18"/>
        </w:rPr>
        <w:t xml:space="preserve"> </w:t>
      </w:r>
      <w:r w:rsidRPr="00275FB4" w:rsidR="00B57CD4">
        <w:rPr>
          <w:rFonts w:ascii="Verdana" w:hAnsi="Verdana" w:cs="Arial"/>
          <w:sz w:val="18"/>
          <w:szCs w:val="18"/>
        </w:rPr>
        <w:t xml:space="preserve">criteria </w:t>
      </w:r>
      <w:r w:rsidRPr="00275FB4" w:rsidR="00B22B96">
        <w:rPr>
          <w:rFonts w:ascii="Verdana" w:hAnsi="Verdana" w:cs="Arial"/>
          <w:sz w:val="18"/>
          <w:szCs w:val="18"/>
        </w:rPr>
        <w:t>en</w:t>
      </w:r>
      <w:r w:rsidRPr="00275FB4" w:rsidR="00B57CD4">
        <w:rPr>
          <w:rFonts w:ascii="Verdana" w:hAnsi="Verdana" w:cs="Arial"/>
          <w:sz w:val="18"/>
          <w:szCs w:val="18"/>
        </w:rPr>
        <w:t xml:space="preserve"> </w:t>
      </w:r>
      <w:r w:rsidRPr="00275FB4" w:rsidR="00A74924">
        <w:rPr>
          <w:rFonts w:ascii="Verdana" w:hAnsi="Verdana" w:cs="Arial"/>
          <w:sz w:val="18"/>
          <w:szCs w:val="18"/>
        </w:rPr>
        <w:t xml:space="preserve">een </w:t>
      </w:r>
      <w:r w:rsidRPr="00275FB4" w:rsidR="00B57CD4">
        <w:rPr>
          <w:rFonts w:ascii="Verdana" w:hAnsi="Verdana" w:cs="Arial"/>
          <w:sz w:val="18"/>
          <w:szCs w:val="18"/>
        </w:rPr>
        <w:t>mechanisme voor informatie-uitwisseling</w:t>
      </w:r>
      <w:r w:rsidRPr="00275FB4">
        <w:rPr>
          <w:rFonts w:ascii="Verdana" w:hAnsi="Verdana" w:cs="Arial"/>
          <w:sz w:val="18"/>
          <w:szCs w:val="18"/>
        </w:rPr>
        <w:t>. De</w:t>
      </w:r>
      <w:r w:rsidRPr="00275FB4" w:rsidR="00A74924">
        <w:rPr>
          <w:rFonts w:ascii="Verdana" w:hAnsi="Verdana" w:cs="Arial"/>
          <w:sz w:val="18"/>
          <w:szCs w:val="18"/>
        </w:rPr>
        <w:t>ze</w:t>
      </w:r>
      <w:r w:rsidRPr="00275FB4">
        <w:rPr>
          <w:rFonts w:ascii="Verdana" w:hAnsi="Verdana" w:cs="Arial"/>
          <w:sz w:val="18"/>
          <w:szCs w:val="18"/>
        </w:rPr>
        <w:t xml:space="preserve"> informatie-uitwisseling bestaat uit </w:t>
      </w:r>
      <w:r w:rsidRPr="00275FB4" w:rsidR="00561F87">
        <w:rPr>
          <w:rFonts w:ascii="Verdana" w:hAnsi="Verdana" w:cs="Arial"/>
          <w:sz w:val="18"/>
          <w:szCs w:val="18"/>
        </w:rPr>
        <w:t xml:space="preserve">(1) </w:t>
      </w:r>
      <w:r w:rsidRPr="00275FB4">
        <w:rPr>
          <w:rFonts w:ascii="Verdana" w:hAnsi="Verdana" w:cs="Arial"/>
          <w:sz w:val="18"/>
          <w:szCs w:val="18"/>
        </w:rPr>
        <w:t xml:space="preserve">een notificatieplicht </w:t>
      </w:r>
      <w:r w:rsidRPr="00275FB4" w:rsidR="00561F87">
        <w:rPr>
          <w:rFonts w:ascii="Verdana" w:hAnsi="Verdana" w:cs="Arial"/>
          <w:sz w:val="18"/>
          <w:szCs w:val="18"/>
        </w:rPr>
        <w:t xml:space="preserve">aan alle lidstaten wanneer een lidstaat een vergunning afwijst en (2) een consultatieplicht </w:t>
      </w:r>
      <w:r w:rsidRPr="00275FB4">
        <w:rPr>
          <w:rFonts w:ascii="Verdana" w:hAnsi="Verdana" w:cs="Arial"/>
          <w:sz w:val="18"/>
          <w:szCs w:val="18"/>
        </w:rPr>
        <w:t>wanneer</w:t>
      </w:r>
      <w:r w:rsidRPr="00275FB4" w:rsidR="00B57CD4">
        <w:rPr>
          <w:rFonts w:ascii="Verdana" w:hAnsi="Verdana" w:cs="Arial"/>
          <w:sz w:val="18"/>
          <w:szCs w:val="18"/>
        </w:rPr>
        <w:t xml:space="preserve"> een </w:t>
      </w:r>
      <w:r w:rsidRPr="00275FB4">
        <w:rPr>
          <w:rFonts w:ascii="Verdana" w:hAnsi="Verdana" w:cs="Arial"/>
          <w:sz w:val="18"/>
          <w:szCs w:val="18"/>
        </w:rPr>
        <w:t xml:space="preserve">lidstaat </w:t>
      </w:r>
      <w:r w:rsidRPr="00275FB4" w:rsidR="00B57CD4">
        <w:rPr>
          <w:rFonts w:ascii="Verdana" w:hAnsi="Verdana" w:cs="Arial"/>
          <w:sz w:val="18"/>
          <w:szCs w:val="18"/>
        </w:rPr>
        <w:t>een</w:t>
      </w:r>
      <w:r w:rsidRPr="00275FB4" w:rsidR="0083500B">
        <w:rPr>
          <w:rFonts w:ascii="Verdana" w:hAnsi="Verdana" w:cs="Arial"/>
          <w:sz w:val="18"/>
          <w:szCs w:val="18"/>
        </w:rPr>
        <w:t xml:space="preserve"> </w:t>
      </w:r>
      <w:r w:rsidRPr="00275FB4" w:rsidR="003F2251">
        <w:rPr>
          <w:rFonts w:ascii="Verdana" w:hAnsi="Verdana" w:cs="Arial"/>
          <w:sz w:val="18"/>
          <w:szCs w:val="18"/>
        </w:rPr>
        <w:t>in essentie identieke</w:t>
      </w:r>
      <w:r w:rsidRPr="00275FB4" w:rsidR="0083500B">
        <w:rPr>
          <w:rFonts w:ascii="Verdana" w:hAnsi="Verdana" w:cs="Arial"/>
          <w:sz w:val="18"/>
          <w:szCs w:val="18"/>
        </w:rPr>
        <w:t xml:space="preserve"> </w:t>
      </w:r>
      <w:r w:rsidRPr="00275FB4" w:rsidR="00B57CD4">
        <w:rPr>
          <w:rFonts w:ascii="Verdana" w:hAnsi="Verdana" w:cs="Arial"/>
          <w:sz w:val="18"/>
          <w:szCs w:val="18"/>
        </w:rPr>
        <w:t xml:space="preserve">aanvraag in behandeling heeft </w:t>
      </w:r>
      <w:r w:rsidRPr="00275FB4" w:rsidR="00561F87">
        <w:rPr>
          <w:rFonts w:ascii="Verdana" w:hAnsi="Verdana" w:cs="Arial"/>
          <w:sz w:val="18"/>
          <w:szCs w:val="18"/>
        </w:rPr>
        <w:t xml:space="preserve">waarvoor een andere lidstaat </w:t>
      </w:r>
      <w:r w:rsidRPr="00275FB4" w:rsidR="00B57CD4">
        <w:rPr>
          <w:rFonts w:ascii="Verdana" w:hAnsi="Verdana" w:cs="Arial"/>
          <w:sz w:val="18"/>
          <w:szCs w:val="18"/>
        </w:rPr>
        <w:t xml:space="preserve">eerder </w:t>
      </w:r>
      <w:r w:rsidRPr="00275FB4" w:rsidR="00561F87">
        <w:rPr>
          <w:rFonts w:ascii="Verdana" w:hAnsi="Verdana" w:cs="Arial"/>
          <w:sz w:val="18"/>
          <w:szCs w:val="18"/>
        </w:rPr>
        <w:t>een aanvraag heeft afgewezen</w:t>
      </w:r>
      <w:r w:rsidRPr="00275FB4" w:rsidR="00B57CD4">
        <w:rPr>
          <w:rFonts w:ascii="Verdana" w:hAnsi="Verdana" w:cs="Arial"/>
          <w:sz w:val="18"/>
          <w:szCs w:val="18"/>
        </w:rPr>
        <w:t xml:space="preserve">. </w:t>
      </w:r>
      <w:r w:rsidRPr="00275FB4" w:rsidR="0083500B">
        <w:rPr>
          <w:rFonts w:ascii="Verdana" w:hAnsi="Verdana" w:cs="Arial"/>
          <w:sz w:val="18"/>
          <w:szCs w:val="18"/>
        </w:rPr>
        <w:t>Daarnaast hebben lidstaten ook voor t</w:t>
      </w:r>
      <w:r w:rsidRPr="00275FB4" w:rsidR="00B57CD4">
        <w:rPr>
          <w:rFonts w:ascii="Verdana" w:hAnsi="Verdana" w:cs="Arial"/>
          <w:sz w:val="18"/>
          <w:szCs w:val="18"/>
        </w:rPr>
        <w:t xml:space="preserve">ussenhandel, doorvoer, </w:t>
      </w:r>
      <w:r w:rsidRPr="00275FB4" w:rsidR="0083500B">
        <w:rPr>
          <w:rFonts w:ascii="Verdana" w:hAnsi="Verdana" w:cs="Arial"/>
          <w:sz w:val="18"/>
          <w:szCs w:val="18"/>
        </w:rPr>
        <w:t xml:space="preserve">overdracht van </w:t>
      </w:r>
      <w:r w:rsidRPr="00275FB4" w:rsidR="00B57CD4">
        <w:rPr>
          <w:rFonts w:ascii="Verdana" w:hAnsi="Verdana" w:cs="Arial"/>
          <w:sz w:val="18"/>
          <w:szCs w:val="18"/>
        </w:rPr>
        <w:t xml:space="preserve">niet-tastbare vormen van technologie en vergunningen voor productielicenties </w:t>
      </w:r>
      <w:r w:rsidRPr="00275FB4" w:rsidR="0083500B">
        <w:rPr>
          <w:rFonts w:ascii="Verdana" w:hAnsi="Verdana" w:cs="Arial"/>
          <w:sz w:val="18"/>
          <w:szCs w:val="18"/>
        </w:rPr>
        <w:t xml:space="preserve">afspraken gemaakt in het EU Gemeenschappelijk Standpunt inzake wapenexport. </w:t>
      </w:r>
    </w:p>
    <w:p w:rsidRPr="00275FB4" w:rsidR="000C2250" w:rsidP="00177620" w:rsidRDefault="000C2250" w14:paraId="32675A54" w14:textId="5E919479">
      <w:pPr>
        <w:tabs>
          <w:tab w:val="left" w:pos="-426"/>
        </w:tabs>
        <w:suppressAutoHyphens/>
        <w:spacing w:line="300" w:lineRule="atLeast"/>
        <w:ind w:right="503"/>
        <w:rPr>
          <w:rFonts w:ascii="Verdana" w:hAnsi="Verdana" w:cs="Arial"/>
          <w:sz w:val="18"/>
          <w:szCs w:val="18"/>
        </w:rPr>
      </w:pPr>
    </w:p>
    <w:p w:rsidRPr="00275FB4" w:rsidR="00206770" w:rsidP="00177620" w:rsidRDefault="00B57CD4" w14:paraId="37A1AED4" w14:textId="63A30BF0">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Albanië, Bosnië en Herzegovina, Canada, </w:t>
      </w:r>
      <w:r w:rsidRPr="00275FB4" w:rsidR="008177D9">
        <w:rPr>
          <w:rFonts w:ascii="Verdana" w:hAnsi="Verdana" w:cs="Arial"/>
          <w:sz w:val="18"/>
          <w:szCs w:val="18"/>
        </w:rPr>
        <w:t>Noord-</w:t>
      </w:r>
      <w:r w:rsidRPr="00275FB4" w:rsidR="00CD4F0E">
        <w:rPr>
          <w:rFonts w:ascii="Verdana" w:hAnsi="Verdana" w:cs="Arial"/>
          <w:sz w:val="18"/>
          <w:szCs w:val="18"/>
        </w:rPr>
        <w:t>Macedonië</w:t>
      </w:r>
      <w:r w:rsidRPr="00275FB4">
        <w:rPr>
          <w:rFonts w:ascii="Verdana" w:hAnsi="Verdana" w:cs="Arial"/>
          <w:sz w:val="18"/>
          <w:szCs w:val="18"/>
        </w:rPr>
        <w:t>, Georgië, IJsland, Montenegro en Noorwegen hebben de criteria en beginselen van het Gemeenschappelijk Standpunt</w:t>
      </w:r>
      <w:r w:rsidRPr="00275FB4" w:rsidR="002801D1">
        <w:rPr>
          <w:rFonts w:ascii="Verdana" w:hAnsi="Verdana" w:cs="Arial"/>
          <w:sz w:val="18"/>
          <w:szCs w:val="18"/>
        </w:rPr>
        <w:t xml:space="preserve"> onderschreven</w:t>
      </w:r>
      <w:r w:rsidRPr="00275FB4">
        <w:rPr>
          <w:rFonts w:ascii="Verdana" w:hAnsi="Verdana" w:cs="Arial"/>
          <w:sz w:val="18"/>
          <w:szCs w:val="18"/>
        </w:rPr>
        <w:t xml:space="preserve">. Noorwegen </w:t>
      </w:r>
      <w:r w:rsidRPr="00275FB4" w:rsidR="000B4287">
        <w:rPr>
          <w:rFonts w:ascii="Verdana" w:hAnsi="Verdana" w:cs="Arial"/>
          <w:sz w:val="18"/>
          <w:szCs w:val="18"/>
        </w:rPr>
        <w:t xml:space="preserve">is in 2017 aangesloten op de COARM online </w:t>
      </w:r>
      <w:proofErr w:type="spellStart"/>
      <w:r w:rsidRPr="00275FB4" w:rsidR="000B4287">
        <w:rPr>
          <w:rFonts w:ascii="Verdana" w:hAnsi="Verdana" w:cs="Arial"/>
          <w:i/>
          <w:sz w:val="18"/>
          <w:szCs w:val="18"/>
        </w:rPr>
        <w:t>denial</w:t>
      </w:r>
      <w:proofErr w:type="spellEnd"/>
      <w:r w:rsidRPr="00275FB4" w:rsidR="000B4287">
        <w:rPr>
          <w:rFonts w:ascii="Verdana" w:hAnsi="Verdana" w:cs="Arial"/>
          <w:sz w:val="18"/>
          <w:szCs w:val="18"/>
        </w:rPr>
        <w:t xml:space="preserve"> database</w:t>
      </w:r>
      <w:r w:rsidRPr="00275FB4" w:rsidR="00A74924">
        <w:rPr>
          <w:rFonts w:ascii="Verdana" w:hAnsi="Verdana" w:cs="Arial"/>
          <w:sz w:val="18"/>
          <w:szCs w:val="18"/>
        </w:rPr>
        <w:t>, waarmee het deelneemt aan de uitwisseling van</w:t>
      </w:r>
      <w:r w:rsidRPr="00275FB4" w:rsidR="000B4287">
        <w:rPr>
          <w:rFonts w:ascii="Verdana" w:hAnsi="Verdana" w:cs="Arial"/>
          <w:sz w:val="18"/>
          <w:szCs w:val="18"/>
        </w:rPr>
        <w:t xml:space="preserve"> informatie </w:t>
      </w:r>
      <w:r w:rsidRPr="00275FB4" w:rsidR="00A74924">
        <w:rPr>
          <w:rFonts w:ascii="Verdana" w:hAnsi="Verdana" w:cs="Arial"/>
          <w:sz w:val="18"/>
          <w:szCs w:val="18"/>
        </w:rPr>
        <w:t xml:space="preserve">tussen EU-lidstaten </w:t>
      </w:r>
      <w:r w:rsidRPr="00275FB4" w:rsidR="000B4287">
        <w:rPr>
          <w:rFonts w:ascii="Verdana" w:hAnsi="Verdana" w:cs="Arial"/>
          <w:sz w:val="18"/>
          <w:szCs w:val="18"/>
        </w:rPr>
        <w:t xml:space="preserve">over afgewezen vergunningaanvragen en </w:t>
      </w:r>
      <w:r w:rsidRPr="00275FB4" w:rsidR="00A74924">
        <w:rPr>
          <w:rFonts w:ascii="Verdana" w:hAnsi="Verdana" w:cs="Arial"/>
          <w:sz w:val="18"/>
          <w:szCs w:val="18"/>
        </w:rPr>
        <w:t xml:space="preserve">de </w:t>
      </w:r>
      <w:r w:rsidRPr="00275FB4" w:rsidR="000B4287">
        <w:rPr>
          <w:rFonts w:ascii="Verdana" w:hAnsi="Verdana" w:cs="Arial"/>
          <w:sz w:val="18"/>
          <w:szCs w:val="18"/>
        </w:rPr>
        <w:t>consultaties via dit systeem</w:t>
      </w:r>
      <w:r w:rsidRPr="00275FB4">
        <w:rPr>
          <w:rFonts w:ascii="Verdana" w:hAnsi="Verdana" w:cs="Arial"/>
          <w:sz w:val="18"/>
          <w:szCs w:val="18"/>
        </w:rPr>
        <w:t>.</w:t>
      </w:r>
      <w:r w:rsidRPr="00275FB4" w:rsidR="00F90FBB">
        <w:rPr>
          <w:rFonts w:ascii="Verdana" w:hAnsi="Verdana" w:cs="Arial"/>
          <w:sz w:val="18"/>
          <w:szCs w:val="18"/>
        </w:rPr>
        <w:t xml:space="preserve"> </w:t>
      </w:r>
    </w:p>
    <w:p w:rsidRPr="00275FB4" w:rsidR="00206770" w:rsidP="00177620" w:rsidRDefault="00206770" w14:paraId="02FF7C7E" w14:textId="2934D8AD">
      <w:pPr>
        <w:tabs>
          <w:tab w:val="left" w:pos="-426"/>
        </w:tabs>
        <w:suppressAutoHyphens/>
        <w:spacing w:line="300" w:lineRule="atLeast"/>
        <w:ind w:right="503"/>
        <w:rPr>
          <w:rFonts w:ascii="Verdana" w:hAnsi="Verdana" w:cs="Arial"/>
          <w:sz w:val="18"/>
          <w:szCs w:val="18"/>
        </w:rPr>
      </w:pPr>
    </w:p>
    <w:p w:rsidRPr="00275FB4" w:rsidR="00CB11DB" w:rsidP="00177620" w:rsidRDefault="00B57CD4" w14:paraId="0BE97796"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Nederland past de in VN-, OVSE- en EU-verband afgekondigde wapenembargo's volledig toe. </w:t>
      </w:r>
    </w:p>
    <w:p w:rsidRPr="00275FB4" w:rsidR="00CB11DB" w:rsidP="00177620" w:rsidRDefault="00CB11DB" w14:paraId="30E7A2B9" w14:textId="77777777">
      <w:pPr>
        <w:tabs>
          <w:tab w:val="left" w:pos="-426"/>
        </w:tabs>
        <w:suppressAutoHyphens/>
        <w:spacing w:line="300" w:lineRule="atLeast"/>
        <w:ind w:right="503"/>
        <w:rPr>
          <w:rFonts w:ascii="Verdana" w:hAnsi="Verdana" w:cs="Arial"/>
          <w:sz w:val="18"/>
          <w:szCs w:val="18"/>
        </w:rPr>
      </w:pPr>
    </w:p>
    <w:p w:rsidRPr="00275FB4" w:rsidR="00FA4C44" w:rsidP="00D045CA" w:rsidRDefault="00B57CD4" w14:paraId="742CBD03" w14:textId="3BE84C33">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De website</w:t>
      </w:r>
      <w:r w:rsidRPr="00275FB4" w:rsidR="00523EFB">
        <w:rPr>
          <w:rFonts w:ascii="Verdana" w:hAnsi="Verdana" w:cs="Arial"/>
          <w:sz w:val="18"/>
          <w:szCs w:val="18"/>
        </w:rPr>
        <w:t xml:space="preserve"> van de Rijksoverheid</w:t>
      </w:r>
      <w:r w:rsidRPr="00275FB4">
        <w:rPr>
          <w:rStyle w:val="FootnoteReference"/>
          <w:rFonts w:ascii="Verdana" w:hAnsi="Verdana" w:cs="Arial"/>
          <w:sz w:val="18"/>
          <w:szCs w:val="18"/>
        </w:rPr>
        <w:footnoteReference w:id="11"/>
      </w:r>
      <w:r w:rsidRPr="00275FB4">
        <w:rPr>
          <w:rFonts w:ascii="Verdana" w:hAnsi="Verdana" w:cs="Arial"/>
          <w:sz w:val="18"/>
          <w:szCs w:val="18"/>
        </w:rPr>
        <w:t xml:space="preserve"> biedt een </w:t>
      </w:r>
      <w:r w:rsidRPr="00275FB4" w:rsidR="004905DF">
        <w:rPr>
          <w:rFonts w:ascii="Verdana" w:hAnsi="Verdana" w:cs="Arial"/>
          <w:sz w:val="18"/>
          <w:szCs w:val="18"/>
        </w:rPr>
        <w:t xml:space="preserve">actueel </w:t>
      </w:r>
      <w:r w:rsidRPr="00275FB4">
        <w:rPr>
          <w:rFonts w:ascii="Verdana" w:hAnsi="Verdana" w:cs="Arial"/>
          <w:sz w:val="18"/>
          <w:szCs w:val="18"/>
        </w:rPr>
        <w:t>overzicht van de</w:t>
      </w:r>
      <w:r w:rsidRPr="00275FB4" w:rsidDel="00BD7670">
        <w:rPr>
          <w:rFonts w:ascii="Verdana" w:hAnsi="Verdana" w:cs="Arial"/>
          <w:sz w:val="18"/>
          <w:szCs w:val="18"/>
        </w:rPr>
        <w:t xml:space="preserve"> </w:t>
      </w:r>
      <w:r w:rsidRPr="00275FB4">
        <w:rPr>
          <w:rFonts w:ascii="Verdana" w:hAnsi="Verdana" w:cs="Arial"/>
          <w:sz w:val="18"/>
          <w:szCs w:val="18"/>
        </w:rPr>
        <w:t xml:space="preserve">nationale sanctieregelingen ter implementatie van VN- en EU- sancties, inclusief wapenembargo's. </w:t>
      </w:r>
      <w:r w:rsidRPr="00275FB4" w:rsidR="002120DA">
        <w:rPr>
          <w:rFonts w:ascii="Verdana" w:hAnsi="Verdana" w:cs="Arial"/>
          <w:sz w:val="18"/>
          <w:szCs w:val="18"/>
        </w:rPr>
        <w:t xml:space="preserve">De </w:t>
      </w:r>
      <w:r w:rsidRPr="00275FB4" w:rsidR="002120DA">
        <w:rPr>
          <w:rFonts w:ascii="Verdana" w:hAnsi="Verdana" w:cs="Arial"/>
          <w:sz w:val="18"/>
          <w:szCs w:val="18"/>
        </w:rPr>
        <w:lastRenderedPageBreak/>
        <w:t>EU stelt ook een dergelijk overzicht beschikbaar.</w:t>
      </w:r>
      <w:r w:rsidRPr="00275FB4" w:rsidR="002120DA">
        <w:rPr>
          <w:rStyle w:val="FootnoteReference"/>
          <w:rFonts w:ascii="Verdana" w:hAnsi="Verdana" w:cs="Arial"/>
          <w:sz w:val="18"/>
          <w:szCs w:val="18"/>
        </w:rPr>
        <w:footnoteReference w:id="12"/>
      </w:r>
      <w:r w:rsidRPr="00275FB4" w:rsidR="004905DF">
        <w:rPr>
          <w:rFonts w:ascii="Verdana" w:hAnsi="Verdana" w:cs="Arial"/>
          <w:sz w:val="18"/>
          <w:szCs w:val="18"/>
        </w:rPr>
        <w:t xml:space="preserve"> </w:t>
      </w:r>
      <w:r w:rsidRPr="00275FB4">
        <w:rPr>
          <w:rFonts w:ascii="Verdana" w:hAnsi="Verdana" w:cs="Arial"/>
          <w:sz w:val="18"/>
          <w:szCs w:val="18"/>
        </w:rPr>
        <w:t>Ter aanvulling op het overzicht op de genoemde website</w:t>
      </w:r>
      <w:r w:rsidRPr="00275FB4" w:rsidR="00D539BE">
        <w:rPr>
          <w:rFonts w:ascii="Verdana" w:hAnsi="Verdana" w:cs="Arial"/>
          <w:sz w:val="18"/>
          <w:szCs w:val="18"/>
        </w:rPr>
        <w:t>s</w:t>
      </w:r>
      <w:r w:rsidRPr="00275FB4">
        <w:rPr>
          <w:rFonts w:ascii="Verdana" w:hAnsi="Verdana" w:cs="Arial"/>
          <w:sz w:val="18"/>
          <w:szCs w:val="18"/>
        </w:rPr>
        <w:t>, dient te worden opgemerkt dat sinds 1992 een OVSE-embargo van kracht is m.b.t. “</w:t>
      </w:r>
      <w:proofErr w:type="spellStart"/>
      <w:r w:rsidRPr="00275FB4">
        <w:rPr>
          <w:rFonts w:ascii="Verdana" w:hAnsi="Verdana" w:cs="Arial"/>
          <w:i/>
          <w:sz w:val="18"/>
          <w:szCs w:val="18"/>
        </w:rPr>
        <w:t>forces</w:t>
      </w:r>
      <w:proofErr w:type="spellEnd"/>
      <w:r w:rsidRPr="00275FB4">
        <w:rPr>
          <w:rFonts w:ascii="Verdana" w:hAnsi="Verdana" w:cs="Arial"/>
          <w:i/>
          <w:sz w:val="18"/>
          <w:szCs w:val="18"/>
        </w:rPr>
        <w:t xml:space="preserve"> </w:t>
      </w:r>
      <w:proofErr w:type="spellStart"/>
      <w:r w:rsidRPr="00275FB4">
        <w:rPr>
          <w:rFonts w:ascii="Verdana" w:hAnsi="Verdana" w:cs="Arial"/>
          <w:i/>
          <w:sz w:val="18"/>
          <w:szCs w:val="18"/>
        </w:rPr>
        <w:t>engaged</w:t>
      </w:r>
      <w:proofErr w:type="spellEnd"/>
      <w:r w:rsidRPr="00275FB4">
        <w:rPr>
          <w:rFonts w:ascii="Verdana" w:hAnsi="Verdana" w:cs="Arial"/>
          <w:i/>
          <w:sz w:val="18"/>
          <w:szCs w:val="18"/>
        </w:rPr>
        <w:t xml:space="preserve"> in </w:t>
      </w:r>
      <w:proofErr w:type="spellStart"/>
      <w:r w:rsidRPr="00275FB4">
        <w:rPr>
          <w:rFonts w:ascii="Verdana" w:hAnsi="Verdana" w:cs="Arial"/>
          <w:i/>
          <w:sz w:val="18"/>
          <w:szCs w:val="18"/>
        </w:rPr>
        <w:t>combat</w:t>
      </w:r>
      <w:proofErr w:type="spellEnd"/>
      <w:r w:rsidRPr="00275FB4">
        <w:rPr>
          <w:rFonts w:ascii="Verdana" w:hAnsi="Verdana" w:cs="Arial"/>
          <w:i/>
          <w:sz w:val="18"/>
          <w:szCs w:val="18"/>
        </w:rPr>
        <w:t xml:space="preserve"> in Nagorno-Karabach</w:t>
      </w:r>
      <w:r w:rsidRPr="00275FB4">
        <w:rPr>
          <w:rFonts w:ascii="Verdana" w:hAnsi="Verdana" w:cs="Arial"/>
          <w:sz w:val="18"/>
          <w:szCs w:val="18"/>
        </w:rPr>
        <w:t>” (besluit van het Senior Comité – voorloper van de Permanent</w:t>
      </w:r>
      <w:r w:rsidRPr="00275FB4" w:rsidR="004B30DE">
        <w:rPr>
          <w:rFonts w:ascii="Verdana" w:hAnsi="Verdana" w:cs="Arial"/>
          <w:sz w:val="18"/>
          <w:szCs w:val="18"/>
        </w:rPr>
        <w:t>e Raad – van 28 februari 1992).</w:t>
      </w:r>
      <w:bookmarkStart w:name="_Toc74224855" w:id="31"/>
      <w:bookmarkStart w:name="_Toc74224975" w:id="32"/>
      <w:bookmarkStart w:name="_Toc74225056" w:id="33"/>
      <w:bookmarkStart w:name="_Toc74225104" w:id="34"/>
      <w:bookmarkStart w:name="_Toc74294335" w:id="35"/>
      <w:bookmarkStart w:name="_Toc74299597" w:id="36"/>
      <w:bookmarkStart w:name="_Toc74316150" w:id="37"/>
      <w:bookmarkStart w:name="_Toc74316197" w:id="38"/>
      <w:bookmarkStart w:name="_Toc74316358" w:id="39"/>
      <w:bookmarkStart w:name="_Toc74318048" w:id="40"/>
      <w:bookmarkStart w:name="_Toc74579879" w:id="41"/>
      <w:bookmarkStart w:name="_Toc74579923" w:id="42"/>
      <w:bookmarkStart w:name="_Toc74921769" w:id="43"/>
      <w:bookmarkStart w:name="_Toc75338611" w:id="44"/>
      <w:bookmarkStart w:name="_Toc75340756" w:id="45"/>
      <w:bookmarkStart w:name="_Toc75341490" w:id="46"/>
      <w:bookmarkStart w:name="_Toc75341736" w:id="47"/>
      <w:bookmarkStart w:name="_Toc75341989" w:id="48"/>
      <w:bookmarkStart w:name="_Toc75342144" w:id="49"/>
      <w:bookmarkStart w:name="_Toc75342213" w:id="50"/>
      <w:bookmarkStart w:name="_Toc75342259" w:id="51"/>
      <w:bookmarkStart w:name="_Toc75343488" w:id="52"/>
      <w:bookmarkStart w:name="_Toc75343559" w:id="53"/>
      <w:bookmarkStart w:name="_Toc75442052" w:id="54"/>
      <w:bookmarkStart w:name="_Toc76481423" w:id="55"/>
      <w:bookmarkStart w:name="_Toc76481480" w:id="56"/>
      <w:bookmarkStart w:name="_Toc107232553" w:id="5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Pr="00275FB4" w:rsidR="00D045CA" w:rsidP="00D045CA" w:rsidRDefault="00D045CA" w14:paraId="59C00A41" w14:textId="77777777">
      <w:pPr>
        <w:tabs>
          <w:tab w:val="left" w:pos="-426"/>
        </w:tabs>
        <w:suppressAutoHyphens/>
        <w:spacing w:line="300" w:lineRule="atLeast"/>
        <w:ind w:right="503"/>
        <w:rPr>
          <w:rFonts w:ascii="Verdana" w:hAnsi="Verdana" w:cs="Arial"/>
          <w:sz w:val="18"/>
          <w:szCs w:val="18"/>
        </w:rPr>
      </w:pPr>
    </w:p>
    <w:p w:rsidRPr="00275FB4" w:rsidR="00FA4C44" w:rsidP="00D045CA" w:rsidRDefault="00FA4C44" w14:paraId="28060963" w14:textId="3EE12970">
      <w:pPr>
        <w:spacing w:line="300" w:lineRule="atLeast"/>
        <w:rPr>
          <w:rFonts w:ascii="Verdana" w:hAnsi="Verdana"/>
          <w:b/>
          <w:i/>
          <w:sz w:val="18"/>
          <w:szCs w:val="18"/>
        </w:rPr>
      </w:pPr>
      <w:r w:rsidRPr="00275FB4">
        <w:rPr>
          <w:rFonts w:ascii="Verdana" w:hAnsi="Verdana"/>
          <w:b/>
          <w:i/>
          <w:sz w:val="18"/>
          <w:szCs w:val="18"/>
        </w:rPr>
        <w:t>Aanvullend nationaal beleid</w:t>
      </w:r>
    </w:p>
    <w:p w:rsidRPr="00275FB4" w:rsidR="001A5F89" w:rsidP="00FA4C44" w:rsidRDefault="00AC536F" w14:paraId="7E69F6ED" w14:textId="215C44A4">
      <w:pPr>
        <w:spacing w:line="300" w:lineRule="atLeast"/>
        <w:rPr>
          <w:rFonts w:ascii="Verdana" w:hAnsi="Verdana"/>
          <w:i/>
          <w:sz w:val="18"/>
          <w:szCs w:val="18"/>
        </w:rPr>
      </w:pPr>
      <w:r w:rsidRPr="00275FB4">
        <w:rPr>
          <w:rFonts w:ascii="Verdana" w:hAnsi="Verdana"/>
          <w:sz w:val="18"/>
          <w:szCs w:val="18"/>
        </w:rPr>
        <w:t xml:space="preserve">In aanvulling op het EU Gemeenschappelijk Standpunt, kan een lidstaat ook aanvullend nationaal beleid instellen. </w:t>
      </w:r>
      <w:r w:rsidRPr="00275FB4" w:rsidR="0012418E">
        <w:rPr>
          <w:rFonts w:ascii="Verdana" w:hAnsi="Verdana"/>
          <w:sz w:val="18"/>
          <w:szCs w:val="18"/>
        </w:rPr>
        <w:t>Hieronder volgt een beschrijving van aanvullend beleid dat momenteel van kracht is en welke wijzigingen in 202</w:t>
      </w:r>
      <w:r w:rsidRPr="00275FB4" w:rsidR="00CB11DB">
        <w:rPr>
          <w:rFonts w:ascii="Verdana" w:hAnsi="Verdana"/>
          <w:sz w:val="18"/>
          <w:szCs w:val="18"/>
        </w:rPr>
        <w:t>1</w:t>
      </w:r>
      <w:r w:rsidRPr="00275FB4" w:rsidR="0012418E">
        <w:rPr>
          <w:rFonts w:ascii="Verdana" w:hAnsi="Verdana"/>
          <w:sz w:val="18"/>
          <w:szCs w:val="18"/>
        </w:rPr>
        <w:t xml:space="preserve"> </w:t>
      </w:r>
      <w:r w:rsidRPr="00275FB4" w:rsidR="00CB11DB">
        <w:rPr>
          <w:rFonts w:ascii="Verdana" w:hAnsi="Verdana"/>
          <w:sz w:val="18"/>
          <w:szCs w:val="18"/>
        </w:rPr>
        <w:t>zijn doorgevoerd</w:t>
      </w:r>
      <w:r w:rsidRPr="00275FB4" w:rsidR="0012418E">
        <w:rPr>
          <w:rFonts w:ascii="Verdana" w:hAnsi="Verdana"/>
          <w:sz w:val="18"/>
          <w:szCs w:val="18"/>
        </w:rPr>
        <w:t>.</w:t>
      </w:r>
      <w:r w:rsidRPr="00275FB4" w:rsidR="005F7287">
        <w:rPr>
          <w:rFonts w:ascii="Verdana" w:hAnsi="Verdana"/>
          <w:i/>
          <w:sz w:val="18"/>
          <w:szCs w:val="18"/>
        </w:rPr>
        <w:t xml:space="preserve"> </w:t>
      </w:r>
    </w:p>
    <w:p w:rsidRPr="00275FB4" w:rsidR="005F7287" w:rsidP="00FA4C44" w:rsidRDefault="005F7287" w14:paraId="18A93106" w14:textId="63DE739A">
      <w:pPr>
        <w:spacing w:line="300" w:lineRule="atLeast"/>
        <w:rPr>
          <w:rFonts w:ascii="Verdana" w:hAnsi="Verdana"/>
          <w:b/>
          <w:i/>
          <w:sz w:val="18"/>
          <w:szCs w:val="18"/>
        </w:rPr>
      </w:pPr>
    </w:p>
    <w:p w:rsidRPr="00275FB4" w:rsidR="00FA4C44" w:rsidP="00FA4C44" w:rsidRDefault="00FA4C44" w14:paraId="0AA2E645" w14:textId="0B8EC00A">
      <w:pPr>
        <w:spacing w:line="300" w:lineRule="atLeast"/>
        <w:rPr>
          <w:rFonts w:ascii="Verdana" w:hAnsi="Verdana"/>
          <w:b/>
          <w:i/>
          <w:sz w:val="18"/>
          <w:szCs w:val="18"/>
        </w:rPr>
      </w:pPr>
      <w:r w:rsidRPr="00275FB4">
        <w:rPr>
          <w:rFonts w:ascii="Verdana" w:hAnsi="Verdana"/>
          <w:b/>
          <w:i/>
          <w:sz w:val="18"/>
          <w:szCs w:val="18"/>
        </w:rPr>
        <w:t>Jemen</w:t>
      </w:r>
    </w:p>
    <w:p w:rsidRPr="00275FB4" w:rsidR="00FA4C44" w:rsidP="00FA4C44" w:rsidRDefault="00FA4C44" w14:paraId="18D899D5" w14:textId="0EBD17C0">
      <w:pPr>
        <w:spacing w:line="300" w:lineRule="atLeast"/>
        <w:rPr>
          <w:rFonts w:ascii="Verdana" w:hAnsi="Verdana"/>
          <w:sz w:val="18"/>
          <w:szCs w:val="18"/>
        </w:rPr>
      </w:pPr>
      <w:r w:rsidRPr="00275FB4">
        <w:rPr>
          <w:rFonts w:ascii="Verdana" w:hAnsi="Verdana"/>
          <w:sz w:val="18"/>
          <w:szCs w:val="18"/>
        </w:rPr>
        <w:t xml:space="preserve">Het Nederlandse exportcontrolebeleid kent </w:t>
      </w:r>
      <w:r w:rsidRPr="00275FB4" w:rsidR="00706598">
        <w:rPr>
          <w:rFonts w:ascii="Verdana" w:hAnsi="Verdana"/>
          <w:sz w:val="18"/>
          <w:szCs w:val="18"/>
        </w:rPr>
        <w:t xml:space="preserve">sinds enkele jaren </w:t>
      </w:r>
      <w:r w:rsidRPr="00275FB4">
        <w:rPr>
          <w:rFonts w:ascii="Verdana" w:hAnsi="Verdana"/>
          <w:sz w:val="18"/>
          <w:szCs w:val="18"/>
        </w:rPr>
        <w:t>een zogenaamd</w:t>
      </w:r>
      <w:r w:rsidRPr="00275FB4" w:rsidR="00AC536F">
        <w:rPr>
          <w:rFonts w:ascii="Verdana" w:hAnsi="Verdana"/>
          <w:sz w:val="18"/>
          <w:szCs w:val="18"/>
        </w:rPr>
        <w:t>e</w:t>
      </w:r>
      <w:r w:rsidRPr="00275FB4">
        <w:rPr>
          <w:rFonts w:ascii="Verdana" w:hAnsi="Verdana"/>
          <w:sz w:val="18"/>
          <w:szCs w:val="18"/>
        </w:rPr>
        <w:t xml:space="preserve"> </w:t>
      </w:r>
      <w:proofErr w:type="spellStart"/>
      <w:r w:rsidRPr="00275FB4">
        <w:rPr>
          <w:rFonts w:ascii="Verdana" w:hAnsi="Verdana"/>
          <w:i/>
          <w:sz w:val="18"/>
          <w:szCs w:val="18"/>
        </w:rPr>
        <w:t>presumption</w:t>
      </w:r>
      <w:proofErr w:type="spellEnd"/>
      <w:r w:rsidRPr="00275FB4">
        <w:rPr>
          <w:rFonts w:ascii="Verdana" w:hAnsi="Verdana"/>
          <w:i/>
          <w:sz w:val="18"/>
          <w:szCs w:val="18"/>
        </w:rPr>
        <w:t xml:space="preserve"> of </w:t>
      </w:r>
      <w:proofErr w:type="spellStart"/>
      <w:r w:rsidRPr="00275FB4">
        <w:rPr>
          <w:rFonts w:ascii="Verdana" w:hAnsi="Verdana"/>
          <w:i/>
          <w:sz w:val="18"/>
          <w:szCs w:val="18"/>
        </w:rPr>
        <w:t>denial</w:t>
      </w:r>
      <w:proofErr w:type="spellEnd"/>
      <w:r w:rsidRPr="00275FB4">
        <w:rPr>
          <w:rFonts w:ascii="Verdana" w:hAnsi="Verdana"/>
          <w:sz w:val="18"/>
          <w:szCs w:val="18"/>
        </w:rPr>
        <w:t xml:space="preserve"> voor Saoedi-Arabië en de Verenigde Arabische Emiraten</w:t>
      </w:r>
      <w:r w:rsidRPr="00275FB4" w:rsidR="00706598">
        <w:rPr>
          <w:rFonts w:ascii="Verdana" w:hAnsi="Verdana"/>
          <w:sz w:val="18"/>
          <w:szCs w:val="18"/>
        </w:rPr>
        <w:t>, deze bleef in 202</w:t>
      </w:r>
      <w:r w:rsidRPr="00275FB4" w:rsidR="00CB11DB">
        <w:rPr>
          <w:rFonts w:ascii="Verdana" w:hAnsi="Verdana"/>
          <w:sz w:val="18"/>
          <w:szCs w:val="18"/>
        </w:rPr>
        <w:t>1</w:t>
      </w:r>
      <w:r w:rsidRPr="00275FB4" w:rsidR="00706598">
        <w:rPr>
          <w:rFonts w:ascii="Verdana" w:hAnsi="Verdana"/>
          <w:sz w:val="18"/>
          <w:szCs w:val="18"/>
        </w:rPr>
        <w:t xml:space="preserve"> van kracht</w:t>
      </w:r>
      <w:r w:rsidRPr="00275FB4">
        <w:rPr>
          <w:rFonts w:ascii="Verdana" w:hAnsi="Verdana"/>
          <w:sz w:val="18"/>
          <w:szCs w:val="18"/>
        </w:rPr>
        <w:t xml:space="preserve">. De </w:t>
      </w:r>
      <w:proofErr w:type="spellStart"/>
      <w:r w:rsidRPr="00275FB4">
        <w:rPr>
          <w:rFonts w:ascii="Verdana" w:hAnsi="Verdana"/>
          <w:i/>
          <w:sz w:val="18"/>
          <w:szCs w:val="18"/>
        </w:rPr>
        <w:t>presumption</w:t>
      </w:r>
      <w:proofErr w:type="spellEnd"/>
      <w:r w:rsidRPr="00275FB4">
        <w:rPr>
          <w:rFonts w:ascii="Verdana" w:hAnsi="Verdana"/>
          <w:i/>
          <w:sz w:val="18"/>
          <w:szCs w:val="18"/>
        </w:rPr>
        <w:t xml:space="preserve"> of </w:t>
      </w:r>
      <w:proofErr w:type="spellStart"/>
      <w:r w:rsidRPr="00275FB4">
        <w:rPr>
          <w:rFonts w:ascii="Verdana" w:hAnsi="Verdana"/>
          <w:i/>
          <w:sz w:val="18"/>
          <w:szCs w:val="18"/>
        </w:rPr>
        <w:t>denial</w:t>
      </w:r>
      <w:proofErr w:type="spellEnd"/>
      <w:r w:rsidRPr="00275FB4">
        <w:rPr>
          <w:rFonts w:ascii="Verdana" w:hAnsi="Verdana"/>
          <w:sz w:val="18"/>
          <w:szCs w:val="18"/>
        </w:rPr>
        <w:t xml:space="preserve"> houdt in dat vergunningaanvragen voor de export van militaire goederen en </w:t>
      </w:r>
      <w:proofErr w:type="spellStart"/>
      <w:r w:rsidRPr="00275FB4">
        <w:rPr>
          <w:rFonts w:ascii="Verdana" w:hAnsi="Verdana"/>
          <w:i/>
          <w:sz w:val="18"/>
          <w:szCs w:val="18"/>
        </w:rPr>
        <w:t>dual-use</w:t>
      </w:r>
      <w:proofErr w:type="spellEnd"/>
      <w:r w:rsidRPr="00275FB4">
        <w:rPr>
          <w:rFonts w:ascii="Verdana" w:hAnsi="Verdana"/>
          <w:i/>
          <w:sz w:val="18"/>
          <w:szCs w:val="18"/>
        </w:rPr>
        <w:t xml:space="preserve"> </w:t>
      </w:r>
      <w:r w:rsidRPr="00275FB4">
        <w:rPr>
          <w:rFonts w:ascii="Verdana" w:hAnsi="Verdana"/>
          <w:sz w:val="18"/>
          <w:szCs w:val="18"/>
        </w:rPr>
        <w:t xml:space="preserve">goederen met militair eindgebruik naar deze eindbestemmingen worden afgewezen tenzij onomstotelijk vaststaat dat deze goederen niet worden ingezet bij het conflict in Jemen. Aanleiding voor het aangescherpte beleid is de constatering door de </w:t>
      </w:r>
      <w:r w:rsidRPr="00275FB4">
        <w:rPr>
          <w:rFonts w:ascii="Verdana" w:hAnsi="Verdana"/>
          <w:i/>
          <w:sz w:val="18"/>
          <w:szCs w:val="18"/>
        </w:rPr>
        <w:t xml:space="preserve">Group of Independent Eminent International </w:t>
      </w:r>
      <w:proofErr w:type="spellStart"/>
      <w:r w:rsidRPr="00275FB4">
        <w:rPr>
          <w:rFonts w:ascii="Verdana" w:hAnsi="Verdana"/>
          <w:i/>
          <w:sz w:val="18"/>
          <w:szCs w:val="18"/>
        </w:rPr>
        <w:t>and</w:t>
      </w:r>
      <w:proofErr w:type="spellEnd"/>
      <w:r w:rsidRPr="00275FB4">
        <w:rPr>
          <w:rFonts w:ascii="Verdana" w:hAnsi="Verdana"/>
          <w:i/>
          <w:sz w:val="18"/>
          <w:szCs w:val="18"/>
        </w:rPr>
        <w:t xml:space="preserve"> </w:t>
      </w:r>
      <w:proofErr w:type="spellStart"/>
      <w:r w:rsidRPr="00275FB4">
        <w:rPr>
          <w:rFonts w:ascii="Verdana" w:hAnsi="Verdana"/>
          <w:i/>
          <w:sz w:val="18"/>
          <w:szCs w:val="18"/>
        </w:rPr>
        <w:t>Regional</w:t>
      </w:r>
      <w:proofErr w:type="spellEnd"/>
      <w:r w:rsidRPr="00275FB4">
        <w:rPr>
          <w:rFonts w:ascii="Verdana" w:hAnsi="Verdana"/>
          <w:i/>
          <w:sz w:val="18"/>
          <w:szCs w:val="18"/>
        </w:rPr>
        <w:t xml:space="preserve"> Experts on Yemen</w:t>
      </w:r>
      <w:r w:rsidRPr="00275FB4">
        <w:rPr>
          <w:rFonts w:ascii="Verdana" w:hAnsi="Verdana"/>
          <w:sz w:val="18"/>
          <w:szCs w:val="18"/>
        </w:rPr>
        <w:t xml:space="preserve"> dat de strijdkrachten van Saoedi-Arabië en de Verenigde Arabische Emiraten verantwoordelijk gehouden kunnen worden voor de schendingen van humanitair oorlogsrecht in het Jemen-conflict.</w:t>
      </w:r>
      <w:r w:rsidRPr="00275FB4">
        <w:rPr>
          <w:rStyle w:val="FootnoteReference"/>
          <w:rFonts w:ascii="Verdana" w:hAnsi="Verdana"/>
          <w:sz w:val="18"/>
          <w:szCs w:val="18"/>
        </w:rPr>
        <w:footnoteReference w:id="13"/>
      </w:r>
    </w:p>
    <w:p w:rsidRPr="00275FB4" w:rsidR="00A80E86" w:rsidP="00FA4C44" w:rsidRDefault="00A80E86" w14:paraId="27F84CB2" w14:textId="37A08487">
      <w:pPr>
        <w:spacing w:line="300" w:lineRule="atLeast"/>
        <w:rPr>
          <w:rFonts w:ascii="Verdana" w:hAnsi="Verdana"/>
          <w:sz w:val="18"/>
          <w:szCs w:val="18"/>
        </w:rPr>
      </w:pPr>
    </w:p>
    <w:p w:rsidRPr="00275FB4" w:rsidR="00197E19" w:rsidP="00FA4C44" w:rsidRDefault="00197E19" w14:paraId="71BC9562" w14:textId="787CA6A7">
      <w:pPr>
        <w:spacing w:line="300" w:lineRule="atLeast"/>
        <w:rPr>
          <w:rFonts w:ascii="Verdana" w:hAnsi="Verdana"/>
          <w:sz w:val="18"/>
          <w:szCs w:val="18"/>
        </w:rPr>
      </w:pPr>
      <w:r w:rsidRPr="00275FB4">
        <w:rPr>
          <w:rFonts w:ascii="Verdana" w:hAnsi="Verdana"/>
          <w:sz w:val="18"/>
          <w:szCs w:val="18"/>
        </w:rPr>
        <w:t xml:space="preserve">Nederland heeft in oktober 2021 naar aanleiding van het rapport van de </w:t>
      </w:r>
      <w:r w:rsidRPr="00275FB4" w:rsidR="002733C7">
        <w:rPr>
          <w:rFonts w:ascii="Verdana" w:hAnsi="Verdana"/>
          <w:i/>
          <w:iCs/>
          <w:sz w:val="18"/>
          <w:szCs w:val="18"/>
        </w:rPr>
        <w:t>U</w:t>
      </w:r>
      <w:r w:rsidRPr="00275FB4">
        <w:rPr>
          <w:rFonts w:ascii="Verdana" w:hAnsi="Verdana"/>
          <w:i/>
          <w:iCs/>
          <w:sz w:val="18"/>
          <w:szCs w:val="18"/>
        </w:rPr>
        <w:t xml:space="preserve">N Group of Eminent </w:t>
      </w:r>
      <w:r w:rsidRPr="00275FB4" w:rsidR="002733C7">
        <w:rPr>
          <w:rFonts w:ascii="Verdana" w:hAnsi="Verdana"/>
          <w:i/>
          <w:iCs/>
          <w:sz w:val="18"/>
          <w:szCs w:val="18"/>
        </w:rPr>
        <w:t xml:space="preserve">International </w:t>
      </w:r>
      <w:proofErr w:type="spellStart"/>
      <w:r w:rsidRPr="00275FB4" w:rsidR="002733C7">
        <w:rPr>
          <w:rFonts w:ascii="Verdana" w:hAnsi="Verdana"/>
          <w:i/>
          <w:iCs/>
          <w:sz w:val="18"/>
          <w:szCs w:val="18"/>
        </w:rPr>
        <w:t>and</w:t>
      </w:r>
      <w:proofErr w:type="spellEnd"/>
      <w:r w:rsidRPr="00275FB4" w:rsidR="002733C7">
        <w:rPr>
          <w:rFonts w:ascii="Verdana" w:hAnsi="Verdana"/>
          <w:i/>
          <w:iCs/>
          <w:sz w:val="18"/>
          <w:szCs w:val="18"/>
        </w:rPr>
        <w:t xml:space="preserve"> </w:t>
      </w:r>
      <w:proofErr w:type="spellStart"/>
      <w:r w:rsidRPr="00275FB4">
        <w:rPr>
          <w:rFonts w:ascii="Verdana" w:hAnsi="Verdana"/>
          <w:i/>
          <w:iCs/>
          <w:sz w:val="18"/>
          <w:szCs w:val="18"/>
        </w:rPr>
        <w:t>Regional</w:t>
      </w:r>
      <w:proofErr w:type="spellEnd"/>
      <w:r w:rsidRPr="00275FB4">
        <w:rPr>
          <w:rFonts w:ascii="Verdana" w:hAnsi="Verdana"/>
          <w:i/>
          <w:iCs/>
          <w:sz w:val="18"/>
          <w:szCs w:val="18"/>
        </w:rPr>
        <w:t xml:space="preserve"> Experts</w:t>
      </w:r>
      <w:r w:rsidRPr="00275FB4" w:rsidR="002733C7">
        <w:rPr>
          <w:rFonts w:ascii="Verdana" w:hAnsi="Verdana"/>
          <w:i/>
          <w:iCs/>
          <w:sz w:val="18"/>
          <w:szCs w:val="18"/>
        </w:rPr>
        <w:t xml:space="preserve"> on Yemen</w:t>
      </w:r>
      <w:r w:rsidRPr="00275FB4" w:rsidR="002733C7">
        <w:rPr>
          <w:rStyle w:val="FootnoteReference"/>
          <w:rFonts w:ascii="Verdana" w:hAnsi="Verdana"/>
          <w:i/>
          <w:iCs/>
          <w:sz w:val="18"/>
          <w:szCs w:val="18"/>
        </w:rPr>
        <w:footnoteReference w:id="14"/>
      </w:r>
      <w:r w:rsidRPr="00275FB4">
        <w:rPr>
          <w:rFonts w:ascii="Verdana" w:hAnsi="Verdana"/>
          <w:sz w:val="18"/>
          <w:szCs w:val="18"/>
        </w:rPr>
        <w:t xml:space="preserve"> in de Raadswerkgroep COARM gepleit voor </w:t>
      </w:r>
      <w:r w:rsidRPr="00275FB4" w:rsidR="00842459">
        <w:rPr>
          <w:rFonts w:ascii="Verdana" w:hAnsi="Verdana"/>
          <w:sz w:val="18"/>
          <w:szCs w:val="18"/>
        </w:rPr>
        <w:t>een vergelijkbare beleid in de EU ten opzichte van deze bestemming. Nederland heeft tijdens de Eerste Commissie van de AVVN in oktober 2021 all</w:t>
      </w:r>
      <w:r w:rsidRPr="00275FB4" w:rsidR="002733C7">
        <w:rPr>
          <w:rFonts w:ascii="Verdana" w:hAnsi="Verdana"/>
          <w:sz w:val="18"/>
          <w:szCs w:val="18"/>
        </w:rPr>
        <w:t>e</w:t>
      </w:r>
      <w:r w:rsidRPr="00275FB4" w:rsidR="00842459">
        <w:rPr>
          <w:rFonts w:ascii="Verdana" w:hAnsi="Verdana"/>
          <w:sz w:val="18"/>
          <w:szCs w:val="18"/>
        </w:rPr>
        <w:t xml:space="preserve"> partijen bij het conflict in Jemen opgeroepen om zich aan hun internationale verplichtingen te houden en daarnaast exporterende landen opgeroepen hun vergunningaanvragen voor de export van militaire goederen naar deze bestemmingen zorgvuldig en strikt te toetsen.</w:t>
      </w:r>
    </w:p>
    <w:p w:rsidRPr="00275FB4" w:rsidR="00FA4C44" w:rsidP="00FA4C44" w:rsidRDefault="00FA4C44" w14:paraId="2DF0B266" w14:textId="3CE067F4">
      <w:pPr>
        <w:spacing w:line="300" w:lineRule="atLeast"/>
        <w:rPr>
          <w:rFonts w:ascii="Verdana" w:hAnsi="Verdana"/>
          <w:b/>
          <w:i/>
          <w:sz w:val="18"/>
          <w:szCs w:val="18"/>
        </w:rPr>
      </w:pPr>
    </w:p>
    <w:p w:rsidRPr="00275FB4" w:rsidR="00FA4C44" w:rsidP="00FA4C44" w:rsidRDefault="00FA4C44" w14:paraId="05F8C93A" w14:textId="77777777">
      <w:pPr>
        <w:spacing w:line="300" w:lineRule="atLeast"/>
        <w:rPr>
          <w:rFonts w:ascii="Verdana" w:hAnsi="Verdana"/>
          <w:b/>
          <w:i/>
          <w:sz w:val="18"/>
          <w:szCs w:val="18"/>
        </w:rPr>
      </w:pPr>
      <w:r w:rsidRPr="00275FB4">
        <w:rPr>
          <w:rFonts w:ascii="Verdana" w:hAnsi="Verdana"/>
          <w:b/>
          <w:i/>
          <w:sz w:val="18"/>
          <w:szCs w:val="18"/>
        </w:rPr>
        <w:t>Turkije</w:t>
      </w:r>
    </w:p>
    <w:p w:rsidRPr="00275FB4" w:rsidR="007A16EA" w:rsidP="00FA4C44" w:rsidRDefault="00FA4C44" w14:paraId="0E033B80" w14:textId="34DD32B1">
      <w:pPr>
        <w:spacing w:line="300" w:lineRule="atLeast"/>
        <w:rPr>
          <w:rFonts w:ascii="Verdana" w:hAnsi="Verdana"/>
          <w:sz w:val="18"/>
          <w:szCs w:val="18"/>
        </w:rPr>
      </w:pPr>
      <w:r w:rsidRPr="00275FB4">
        <w:rPr>
          <w:rFonts w:ascii="Verdana" w:hAnsi="Verdana"/>
          <w:sz w:val="18"/>
          <w:szCs w:val="18"/>
        </w:rPr>
        <w:t>Op 11 oktober 20</w:t>
      </w:r>
      <w:r w:rsidRPr="00275FB4" w:rsidR="0012418E">
        <w:rPr>
          <w:rFonts w:ascii="Verdana" w:hAnsi="Verdana"/>
          <w:sz w:val="18"/>
          <w:szCs w:val="18"/>
        </w:rPr>
        <w:t>19</w:t>
      </w:r>
      <w:r w:rsidRPr="00275FB4">
        <w:rPr>
          <w:rFonts w:ascii="Verdana" w:hAnsi="Verdana"/>
          <w:sz w:val="18"/>
          <w:szCs w:val="18"/>
        </w:rPr>
        <w:t xml:space="preserve"> heeft het kabinet in reactie op de Turkse operatie in Noord-Syrië besloten om het Nederlandse beleid ten aanzien van</w:t>
      </w:r>
      <w:r w:rsidRPr="00275FB4" w:rsidR="007A16EA">
        <w:rPr>
          <w:rFonts w:ascii="Verdana" w:hAnsi="Verdana"/>
          <w:sz w:val="18"/>
          <w:szCs w:val="18"/>
        </w:rPr>
        <w:t xml:space="preserve"> de export van militaire goederen en </w:t>
      </w:r>
      <w:proofErr w:type="spellStart"/>
      <w:r w:rsidRPr="00275FB4" w:rsidR="007A16EA">
        <w:rPr>
          <w:rFonts w:ascii="Verdana" w:hAnsi="Verdana"/>
          <w:sz w:val="18"/>
          <w:szCs w:val="18"/>
        </w:rPr>
        <w:t>dual-use</w:t>
      </w:r>
      <w:proofErr w:type="spellEnd"/>
      <w:r w:rsidRPr="00275FB4" w:rsidR="007A16EA">
        <w:rPr>
          <w:rFonts w:ascii="Verdana" w:hAnsi="Verdana"/>
          <w:sz w:val="18"/>
          <w:szCs w:val="18"/>
        </w:rPr>
        <w:t xml:space="preserve"> goederen met militair eindgebruik naar</w:t>
      </w:r>
      <w:r w:rsidRPr="00275FB4">
        <w:rPr>
          <w:rFonts w:ascii="Verdana" w:hAnsi="Verdana"/>
          <w:sz w:val="18"/>
          <w:szCs w:val="18"/>
        </w:rPr>
        <w:t xml:space="preserve"> Turkije aan te scherpen. </w:t>
      </w:r>
      <w:r w:rsidRPr="00275FB4" w:rsidR="007A16EA">
        <w:rPr>
          <w:rFonts w:ascii="Verdana" w:hAnsi="Verdana"/>
          <w:sz w:val="18"/>
          <w:szCs w:val="18"/>
        </w:rPr>
        <w:t>Dit beleid is per 15 oktober 2021 aangepast. Per 15 oktober</w:t>
      </w:r>
      <w:r w:rsidRPr="00275FB4" w:rsidR="00C70184">
        <w:rPr>
          <w:rFonts w:ascii="Verdana" w:hAnsi="Verdana"/>
          <w:sz w:val="18"/>
          <w:szCs w:val="18"/>
        </w:rPr>
        <w:t xml:space="preserve"> 2021</w:t>
      </w:r>
      <w:r w:rsidRPr="00275FB4" w:rsidR="007A16EA">
        <w:rPr>
          <w:rFonts w:ascii="Verdana" w:hAnsi="Verdana"/>
          <w:sz w:val="18"/>
          <w:szCs w:val="18"/>
        </w:rPr>
        <w:t xml:space="preserve"> geldt voor Turkije een </w:t>
      </w:r>
      <w:proofErr w:type="spellStart"/>
      <w:r w:rsidRPr="00275FB4" w:rsidR="007A16EA">
        <w:rPr>
          <w:rFonts w:ascii="Verdana" w:hAnsi="Verdana"/>
          <w:i/>
          <w:iCs/>
          <w:sz w:val="18"/>
          <w:szCs w:val="18"/>
        </w:rPr>
        <w:t>presumption</w:t>
      </w:r>
      <w:proofErr w:type="spellEnd"/>
      <w:r w:rsidRPr="00275FB4" w:rsidR="007A16EA">
        <w:rPr>
          <w:rFonts w:ascii="Verdana" w:hAnsi="Verdana"/>
          <w:i/>
          <w:iCs/>
          <w:sz w:val="18"/>
          <w:szCs w:val="18"/>
        </w:rPr>
        <w:t xml:space="preserve"> of </w:t>
      </w:r>
      <w:proofErr w:type="spellStart"/>
      <w:r w:rsidRPr="00275FB4" w:rsidR="007A16EA">
        <w:rPr>
          <w:rFonts w:ascii="Verdana" w:hAnsi="Verdana"/>
          <w:i/>
          <w:iCs/>
          <w:sz w:val="18"/>
          <w:szCs w:val="18"/>
        </w:rPr>
        <w:t>denial</w:t>
      </w:r>
      <w:proofErr w:type="spellEnd"/>
      <w:r w:rsidRPr="00275FB4" w:rsidR="007A16EA">
        <w:rPr>
          <w:rFonts w:ascii="Verdana" w:hAnsi="Verdana"/>
          <w:sz w:val="18"/>
          <w:szCs w:val="18"/>
        </w:rPr>
        <w:t>: alleen wanneer onomstotelijk vast staat dat de goederen niet in Noordoost-Syrië worden ingezet, kan een vergunning worden toegekend. Daarnaast moet de vergunningaanvraag voldoen aan de acht criteria uit het EU Gemeenschappelijk Standpunt inzake wapenexport.</w:t>
      </w:r>
    </w:p>
    <w:p w:rsidRPr="00275FB4" w:rsidR="007A16EA" w:rsidP="00FA4C44" w:rsidRDefault="007A16EA" w14:paraId="1A9E48FA" w14:textId="048F19E2">
      <w:pPr>
        <w:spacing w:line="300" w:lineRule="atLeast"/>
        <w:rPr>
          <w:rFonts w:ascii="Verdana" w:hAnsi="Verdana"/>
          <w:sz w:val="18"/>
          <w:szCs w:val="18"/>
        </w:rPr>
      </w:pPr>
    </w:p>
    <w:p w:rsidRPr="00275FB4" w:rsidR="007A16EA" w:rsidP="00FA4C44" w:rsidRDefault="00714DAD" w14:paraId="00E0A562" w14:textId="24EE7743">
      <w:pPr>
        <w:spacing w:line="300" w:lineRule="atLeast"/>
        <w:rPr>
          <w:rFonts w:ascii="Verdana" w:hAnsi="Verdana"/>
          <w:sz w:val="18"/>
          <w:szCs w:val="18"/>
        </w:rPr>
      </w:pPr>
      <w:r w:rsidRPr="00275FB4">
        <w:rPr>
          <w:rFonts w:ascii="Verdana" w:hAnsi="Verdana"/>
          <w:sz w:val="18"/>
          <w:szCs w:val="18"/>
        </w:rPr>
        <w:t xml:space="preserve">Er </w:t>
      </w:r>
      <w:r w:rsidRPr="00275FB4" w:rsidR="007A16EA">
        <w:rPr>
          <w:rFonts w:ascii="Verdana" w:hAnsi="Verdana"/>
          <w:sz w:val="18"/>
          <w:szCs w:val="18"/>
        </w:rPr>
        <w:t>is een uitzondering gecreëerd voor aanvragen die noodzakelijk zijn om de internationale verplichtingen na te komen die Nederland heeft ten opzichte van de EU, NAVO en andere intergouvernementele organisaties. Dergelijke vergunningaanvragen komen zeer zelden voor en zullen streng worden getoetst aan de acht criteria van het Gemeenschappelijk Standpunt.</w:t>
      </w:r>
    </w:p>
    <w:p w:rsidRPr="00275FB4" w:rsidR="007A16EA" w:rsidP="00FA4C44" w:rsidRDefault="007A16EA" w14:paraId="688BB8D0" w14:textId="77777777">
      <w:pPr>
        <w:spacing w:line="300" w:lineRule="atLeast"/>
        <w:rPr>
          <w:rFonts w:ascii="Verdana" w:hAnsi="Verdana"/>
          <w:sz w:val="18"/>
          <w:szCs w:val="18"/>
        </w:rPr>
      </w:pPr>
    </w:p>
    <w:p w:rsidRPr="00275FB4" w:rsidR="003F44C5" w:rsidP="00FA4C44" w:rsidRDefault="007A16EA" w14:paraId="109BE9BD" w14:textId="026C4EFB">
      <w:pPr>
        <w:spacing w:line="300" w:lineRule="atLeast"/>
        <w:rPr>
          <w:rFonts w:ascii="Verdana" w:hAnsi="Verdana"/>
          <w:sz w:val="18"/>
          <w:szCs w:val="18"/>
        </w:rPr>
      </w:pPr>
      <w:r w:rsidRPr="00275FB4">
        <w:rPr>
          <w:rFonts w:ascii="Verdana" w:hAnsi="Verdana"/>
          <w:sz w:val="18"/>
          <w:szCs w:val="18"/>
        </w:rPr>
        <w:t>Het aangescherpte beleid t.a.v. de doorvoer naar Turkije is gehandhaafd</w:t>
      </w:r>
      <w:r w:rsidRPr="00275FB4" w:rsidR="008E4CF7">
        <w:rPr>
          <w:rFonts w:ascii="Verdana" w:hAnsi="Verdana"/>
          <w:sz w:val="18"/>
          <w:szCs w:val="18"/>
        </w:rPr>
        <w:t xml:space="preserve"> (Kamerstuk 22 054, nr. 334)</w:t>
      </w:r>
      <w:r w:rsidRPr="00275FB4" w:rsidR="001B75BA">
        <w:rPr>
          <w:rFonts w:ascii="Verdana" w:hAnsi="Verdana"/>
          <w:sz w:val="18"/>
          <w:szCs w:val="18"/>
        </w:rPr>
        <w:t xml:space="preserve">. Vanaf 27 oktober 2020 is het niet langer toegestaan om gebruik te maken van de Regeling algemene doorvoervergunning NL007 en de Regeling algemene doorvoervergunning NL008 voor de doorvoer van militaire goederen afkomstig uit of bestemd voor Turkije. </w:t>
      </w:r>
      <w:r w:rsidRPr="00275FB4">
        <w:rPr>
          <w:rFonts w:ascii="Verdana" w:hAnsi="Verdana"/>
          <w:sz w:val="18"/>
          <w:szCs w:val="18"/>
        </w:rPr>
        <w:t>V</w:t>
      </w:r>
      <w:r w:rsidRPr="00275FB4" w:rsidR="003F44C5">
        <w:rPr>
          <w:rFonts w:ascii="Verdana" w:hAnsi="Verdana"/>
          <w:sz w:val="18"/>
          <w:szCs w:val="18"/>
        </w:rPr>
        <w:t>oor dergelijke doorvoer</w:t>
      </w:r>
      <w:r w:rsidRPr="00275FB4" w:rsidR="006E6F08">
        <w:rPr>
          <w:rFonts w:ascii="Verdana" w:hAnsi="Verdana"/>
          <w:sz w:val="18"/>
          <w:szCs w:val="18"/>
        </w:rPr>
        <w:t xml:space="preserve"> is</w:t>
      </w:r>
      <w:r w:rsidRPr="00275FB4" w:rsidR="003F44C5">
        <w:rPr>
          <w:rFonts w:ascii="Verdana" w:hAnsi="Verdana"/>
          <w:sz w:val="18"/>
          <w:szCs w:val="18"/>
        </w:rPr>
        <w:t xml:space="preserve"> een individuele vergunning verplicht. </w:t>
      </w:r>
    </w:p>
    <w:p w:rsidRPr="00275FB4" w:rsidR="0012418E" w:rsidP="00FA4C44" w:rsidRDefault="0012418E" w14:paraId="328254E8" w14:textId="430CBCA9">
      <w:pPr>
        <w:spacing w:line="300" w:lineRule="atLeast"/>
        <w:rPr>
          <w:rFonts w:ascii="Verdana" w:hAnsi="Verdana"/>
          <w:sz w:val="18"/>
          <w:szCs w:val="18"/>
        </w:rPr>
      </w:pPr>
    </w:p>
    <w:p w:rsidRPr="00275FB4" w:rsidR="00D03041" w:rsidP="00FA4C44" w:rsidRDefault="00FA4C44" w14:paraId="7ECB010B" w14:textId="3241FDA1">
      <w:pPr>
        <w:spacing w:line="300" w:lineRule="atLeast"/>
        <w:rPr>
          <w:rFonts w:ascii="Verdana" w:hAnsi="Verdana"/>
          <w:sz w:val="18"/>
          <w:szCs w:val="18"/>
        </w:rPr>
      </w:pPr>
      <w:r w:rsidRPr="00275FB4">
        <w:rPr>
          <w:rFonts w:ascii="Verdana" w:hAnsi="Verdana"/>
          <w:sz w:val="18"/>
          <w:szCs w:val="18"/>
        </w:rPr>
        <w:t>Het aangescherpte beleid wordt – mede in het licht van de ontwikkelingen ter plaatse – doorgaand gemonitord. Wanneer de ontwikkelingen daartoe aanleiding geven, wordt het beleid opnieuw tegen het licht gehouden. Nederland zal hierin voortdurend blijven afstemmen met EU-partners.</w:t>
      </w:r>
    </w:p>
    <w:p w:rsidRPr="00275FB4" w:rsidR="004B30DE" w:rsidP="00177620" w:rsidRDefault="004B30DE" w14:paraId="4A636F1C" w14:textId="1DDDEDAE">
      <w:pPr>
        <w:tabs>
          <w:tab w:val="left" w:pos="-426"/>
        </w:tabs>
        <w:suppressAutoHyphens/>
        <w:spacing w:line="300" w:lineRule="atLeast"/>
        <w:ind w:right="503"/>
        <w:rPr>
          <w:rFonts w:ascii="Verdana" w:hAnsi="Verdana" w:cs="Arial"/>
          <w:sz w:val="18"/>
          <w:szCs w:val="18"/>
        </w:rPr>
      </w:pPr>
    </w:p>
    <w:p w:rsidRPr="00275FB4" w:rsidR="00363B1B" w:rsidP="00363B1B" w:rsidRDefault="00363B1B" w14:paraId="38FA99C9" w14:textId="15941C4A">
      <w:pPr>
        <w:pStyle w:val="Heading2"/>
        <w:numPr>
          <w:ilvl w:val="1"/>
          <w:numId w:val="7"/>
        </w:numPr>
        <w:rPr>
          <w:color w:val="548DD4" w:themeColor="text2" w:themeTint="99"/>
        </w:rPr>
      </w:pPr>
      <w:bookmarkStart w:name="_Toc75342218" w:id="58"/>
      <w:bookmarkStart w:name="_Toc107838001" w:id="59"/>
      <w:r w:rsidRPr="00275FB4">
        <w:rPr>
          <w:color w:val="548DD4" w:themeColor="text2" w:themeTint="99"/>
        </w:rPr>
        <w:t xml:space="preserve">Toetsingskader </w:t>
      </w:r>
      <w:proofErr w:type="spellStart"/>
      <w:r w:rsidRPr="00275FB4">
        <w:rPr>
          <w:i/>
          <w:color w:val="548DD4" w:themeColor="text2" w:themeTint="99"/>
        </w:rPr>
        <w:t>dual-use</w:t>
      </w:r>
      <w:proofErr w:type="spellEnd"/>
      <w:r w:rsidRPr="00275FB4">
        <w:rPr>
          <w:color w:val="548DD4" w:themeColor="text2" w:themeTint="99"/>
        </w:rPr>
        <w:t xml:space="preserve"> goederen</w:t>
      </w:r>
      <w:bookmarkEnd w:id="58"/>
      <w:bookmarkEnd w:id="59"/>
    </w:p>
    <w:p w:rsidRPr="00275FB4" w:rsidR="00363B1B" w:rsidP="00363B1B" w:rsidRDefault="00706598" w14:paraId="4E68CF95" w14:textId="1A6B4E57">
      <w:pPr>
        <w:tabs>
          <w:tab w:val="left" w:pos="-426"/>
        </w:tabs>
        <w:suppressAutoHyphens/>
        <w:spacing w:line="300" w:lineRule="atLeast"/>
        <w:ind w:right="505"/>
        <w:rPr>
          <w:rFonts w:ascii="Verdana" w:hAnsi="Verdana" w:cs="Arial"/>
          <w:sz w:val="18"/>
          <w:szCs w:val="18"/>
        </w:rPr>
      </w:pPr>
      <w:bookmarkStart w:name="_5._Transparantie_in" w:id="60"/>
      <w:bookmarkStart w:name="_Toc510102800" w:id="61"/>
      <w:bookmarkStart w:name="_Toc510626175" w:id="62"/>
      <w:bookmarkStart w:name="_Toc8728791" w:id="63"/>
      <w:bookmarkStart w:name="_Toc9343656" w:id="64"/>
      <w:bookmarkEnd w:id="60"/>
      <w:r w:rsidRPr="00275FB4">
        <w:rPr>
          <w:rFonts w:ascii="Verdana" w:hAnsi="Verdana" w:cs="Arial"/>
          <w:sz w:val="18"/>
          <w:szCs w:val="18"/>
        </w:rPr>
        <w:t>D</w:t>
      </w:r>
      <w:r w:rsidRPr="00275FB4" w:rsidR="00363B1B">
        <w:rPr>
          <w:rFonts w:ascii="Verdana" w:hAnsi="Verdana" w:cs="Arial"/>
          <w:sz w:val="18"/>
          <w:szCs w:val="18"/>
        </w:rPr>
        <w:t xml:space="preserve">e toetsing van </w:t>
      </w:r>
      <w:r w:rsidRPr="00275FB4">
        <w:rPr>
          <w:rFonts w:ascii="Verdana" w:hAnsi="Verdana" w:cs="Arial"/>
          <w:sz w:val="18"/>
          <w:szCs w:val="18"/>
        </w:rPr>
        <w:t>vergunning</w:t>
      </w:r>
      <w:r w:rsidRPr="00275FB4" w:rsidR="00363B1B">
        <w:rPr>
          <w:rFonts w:ascii="Verdana" w:hAnsi="Verdana" w:cs="Arial"/>
          <w:sz w:val="18"/>
          <w:szCs w:val="18"/>
        </w:rPr>
        <w:t xml:space="preserve">aanvragen voor </w:t>
      </w:r>
      <w:proofErr w:type="spellStart"/>
      <w:r w:rsidRPr="00275FB4" w:rsidR="00363B1B">
        <w:rPr>
          <w:rFonts w:ascii="Verdana" w:hAnsi="Verdana" w:cs="Arial"/>
          <w:i/>
          <w:sz w:val="18"/>
          <w:szCs w:val="18"/>
        </w:rPr>
        <w:t>dual-use</w:t>
      </w:r>
      <w:proofErr w:type="spellEnd"/>
      <w:r w:rsidRPr="00275FB4" w:rsidR="00363B1B">
        <w:rPr>
          <w:rFonts w:ascii="Verdana" w:hAnsi="Verdana" w:cs="Arial"/>
          <w:i/>
          <w:sz w:val="18"/>
          <w:szCs w:val="18"/>
        </w:rPr>
        <w:t xml:space="preserve"> </w:t>
      </w:r>
      <w:r w:rsidRPr="00275FB4" w:rsidR="00363B1B">
        <w:rPr>
          <w:rFonts w:ascii="Verdana" w:hAnsi="Verdana" w:cs="Arial"/>
          <w:sz w:val="18"/>
          <w:szCs w:val="18"/>
        </w:rPr>
        <w:t xml:space="preserve">goederen </w:t>
      </w:r>
      <w:r w:rsidRPr="00275FB4">
        <w:rPr>
          <w:rFonts w:ascii="Verdana" w:hAnsi="Verdana" w:cs="Arial"/>
          <w:sz w:val="18"/>
          <w:szCs w:val="18"/>
        </w:rPr>
        <w:t xml:space="preserve">vindt </w:t>
      </w:r>
      <w:r w:rsidRPr="00275FB4" w:rsidR="00363B1B">
        <w:rPr>
          <w:rFonts w:ascii="Verdana" w:hAnsi="Verdana" w:cs="Arial"/>
          <w:sz w:val="18"/>
          <w:szCs w:val="18"/>
        </w:rPr>
        <w:t xml:space="preserve">plaats op basis van de criteria vermeld in de EU </w:t>
      </w:r>
      <w:proofErr w:type="spellStart"/>
      <w:r w:rsidRPr="00275FB4" w:rsidR="00363B1B">
        <w:rPr>
          <w:rFonts w:ascii="Verdana" w:hAnsi="Verdana" w:cs="Arial"/>
          <w:i/>
          <w:sz w:val="18"/>
          <w:szCs w:val="18"/>
        </w:rPr>
        <w:t>dual-use</w:t>
      </w:r>
      <w:proofErr w:type="spellEnd"/>
      <w:r w:rsidRPr="00275FB4" w:rsidR="00363B1B">
        <w:rPr>
          <w:rFonts w:ascii="Verdana" w:hAnsi="Verdana" w:cs="Arial"/>
          <w:sz w:val="18"/>
          <w:szCs w:val="18"/>
        </w:rPr>
        <w:t xml:space="preserve"> verordening</w:t>
      </w:r>
      <w:r w:rsidRPr="00275FB4" w:rsidR="00757E3F">
        <w:rPr>
          <w:rStyle w:val="FootnoteReference"/>
          <w:rFonts w:ascii="Verdana" w:hAnsi="Verdana" w:cs="Arial"/>
          <w:sz w:val="18"/>
          <w:szCs w:val="18"/>
        </w:rPr>
        <w:footnoteReference w:id="15"/>
      </w:r>
      <w:r w:rsidRPr="00275FB4" w:rsidR="00363B1B">
        <w:rPr>
          <w:rFonts w:ascii="Verdana" w:hAnsi="Verdana" w:cs="Arial"/>
          <w:sz w:val="18"/>
          <w:szCs w:val="18"/>
        </w:rPr>
        <w:t xml:space="preserve">. </w:t>
      </w:r>
      <w:r w:rsidRPr="00275FB4" w:rsidR="005106B3">
        <w:rPr>
          <w:rFonts w:ascii="Verdana" w:hAnsi="Verdana" w:cs="Arial"/>
          <w:sz w:val="18"/>
          <w:szCs w:val="18"/>
        </w:rPr>
        <w:t>P</w:t>
      </w:r>
      <w:r w:rsidRPr="00275FB4" w:rsidR="00363B1B">
        <w:rPr>
          <w:rFonts w:ascii="Verdana" w:hAnsi="Verdana" w:cs="Arial"/>
          <w:sz w:val="18"/>
          <w:szCs w:val="18"/>
        </w:rPr>
        <w:t xml:space="preserve">er vergunningaanvraag </w:t>
      </w:r>
      <w:r w:rsidRPr="00275FB4" w:rsidR="005106B3">
        <w:rPr>
          <w:rFonts w:ascii="Verdana" w:hAnsi="Verdana" w:cs="Arial"/>
          <w:sz w:val="18"/>
          <w:szCs w:val="18"/>
        </w:rPr>
        <w:t xml:space="preserve">wordt </w:t>
      </w:r>
      <w:r w:rsidRPr="00275FB4" w:rsidR="00363B1B">
        <w:rPr>
          <w:rFonts w:ascii="Verdana" w:hAnsi="Verdana" w:cs="Arial"/>
          <w:sz w:val="18"/>
          <w:szCs w:val="18"/>
        </w:rPr>
        <w:t xml:space="preserve">een inschatting gemaakt van het risico op ongewenst eindgebruik op basis van factoren zoals de aard van de te exporteren goederen, de aannemelijkheid van het opgegeven eindgebruik, de eindgebruiker en het land van bestemming. Daarbij wordt ook gekeken naar besluiten van </w:t>
      </w:r>
      <w:r w:rsidRPr="00275FB4" w:rsidR="007B1181">
        <w:rPr>
          <w:rFonts w:ascii="Verdana" w:hAnsi="Verdana" w:cs="Arial"/>
          <w:sz w:val="18"/>
          <w:szCs w:val="18"/>
        </w:rPr>
        <w:t xml:space="preserve">de </w:t>
      </w:r>
      <w:r w:rsidRPr="00275FB4" w:rsidR="00363B1B">
        <w:rPr>
          <w:rFonts w:ascii="Verdana" w:hAnsi="Verdana" w:cs="Arial"/>
          <w:sz w:val="18"/>
          <w:szCs w:val="18"/>
        </w:rPr>
        <w:t xml:space="preserve">VN en </w:t>
      </w:r>
      <w:r w:rsidRPr="00275FB4" w:rsidR="007B1181">
        <w:rPr>
          <w:rFonts w:ascii="Verdana" w:hAnsi="Verdana" w:cs="Arial"/>
          <w:sz w:val="18"/>
          <w:szCs w:val="18"/>
        </w:rPr>
        <w:t xml:space="preserve">de </w:t>
      </w:r>
      <w:r w:rsidRPr="00275FB4" w:rsidR="00363B1B">
        <w:rPr>
          <w:rFonts w:ascii="Verdana" w:hAnsi="Verdana" w:cs="Arial"/>
          <w:sz w:val="18"/>
          <w:szCs w:val="18"/>
        </w:rPr>
        <w:t xml:space="preserve">EU ten aanzien van die bestemming, zoals sancties en embargo’s. Aan de hand van een beoordelingskader leidt deze inschatting tot een besluit over het toe- of afwijzen van de vergunningaanvraag. </w:t>
      </w:r>
      <w:r w:rsidRPr="00275FB4" w:rsidR="0076249A">
        <w:rPr>
          <w:rFonts w:ascii="Verdana" w:hAnsi="Verdana" w:cs="Arial"/>
          <w:i/>
          <w:sz w:val="18"/>
          <w:szCs w:val="18"/>
        </w:rPr>
        <w:t>D</w:t>
      </w:r>
      <w:r w:rsidRPr="00275FB4" w:rsidR="00363B1B">
        <w:rPr>
          <w:rFonts w:ascii="Verdana" w:hAnsi="Verdana" w:cs="Arial"/>
          <w:i/>
          <w:sz w:val="18"/>
          <w:szCs w:val="18"/>
        </w:rPr>
        <w:t>ual-</w:t>
      </w:r>
      <w:proofErr w:type="spellStart"/>
      <w:r w:rsidRPr="00275FB4" w:rsidR="00363B1B">
        <w:rPr>
          <w:rFonts w:ascii="Verdana" w:hAnsi="Verdana" w:cs="Arial"/>
          <w:i/>
          <w:sz w:val="18"/>
          <w:szCs w:val="18"/>
        </w:rPr>
        <w:t>use</w:t>
      </w:r>
      <w:proofErr w:type="spellEnd"/>
      <w:r w:rsidRPr="00275FB4" w:rsidR="00363B1B">
        <w:rPr>
          <w:rFonts w:ascii="Verdana" w:hAnsi="Verdana" w:cs="Arial"/>
          <w:sz w:val="18"/>
          <w:szCs w:val="18"/>
        </w:rPr>
        <w:t xml:space="preserve"> goederen die een conventioneel militair eindgebruik krijgen</w:t>
      </w:r>
      <w:r w:rsidRPr="00275FB4" w:rsidR="0076249A">
        <w:rPr>
          <w:rFonts w:ascii="Verdana" w:hAnsi="Verdana" w:cs="Arial"/>
          <w:sz w:val="18"/>
          <w:szCs w:val="18"/>
        </w:rPr>
        <w:t xml:space="preserve"> worden </w:t>
      </w:r>
      <w:r w:rsidRPr="00275FB4" w:rsidR="005106B3">
        <w:rPr>
          <w:rFonts w:ascii="Verdana" w:hAnsi="Verdana" w:cs="Arial"/>
          <w:sz w:val="18"/>
          <w:szCs w:val="18"/>
        </w:rPr>
        <w:t xml:space="preserve">net als militaire goederen </w:t>
      </w:r>
      <w:r w:rsidRPr="00275FB4" w:rsidR="00363B1B">
        <w:rPr>
          <w:rFonts w:ascii="Verdana" w:hAnsi="Verdana" w:cs="Arial"/>
          <w:sz w:val="18"/>
          <w:szCs w:val="18"/>
        </w:rPr>
        <w:t xml:space="preserve">getoetst aan het EU Gemeenschappelijk Standpunt inzake wapenexport. </w:t>
      </w:r>
    </w:p>
    <w:p w:rsidRPr="00275FB4" w:rsidR="004925FA" w:rsidP="00363B1B" w:rsidRDefault="004925FA" w14:paraId="21ADA31D" w14:textId="77777777">
      <w:pPr>
        <w:tabs>
          <w:tab w:val="left" w:pos="-426"/>
        </w:tabs>
        <w:suppressAutoHyphens/>
        <w:spacing w:line="300" w:lineRule="atLeast"/>
        <w:ind w:right="505"/>
        <w:rPr>
          <w:rFonts w:ascii="Verdana" w:hAnsi="Verdana" w:cs="Arial"/>
          <w:sz w:val="18"/>
          <w:szCs w:val="18"/>
        </w:rPr>
      </w:pPr>
    </w:p>
    <w:p w:rsidRPr="00275FB4" w:rsidR="00EF0600" w:rsidP="00214426" w:rsidRDefault="00214426" w14:paraId="6D63E264" w14:textId="2DDBFCD1">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Wanneer een </w:t>
      </w:r>
      <w:proofErr w:type="spellStart"/>
      <w:r w:rsidRPr="00275FB4" w:rsidR="00A27FF6">
        <w:rPr>
          <w:rFonts w:ascii="Verdana" w:hAnsi="Verdana" w:cs="Arial"/>
          <w:i/>
          <w:sz w:val="18"/>
          <w:szCs w:val="18"/>
        </w:rPr>
        <w:t>dual-use</w:t>
      </w:r>
      <w:proofErr w:type="spellEnd"/>
      <w:r w:rsidRPr="00275FB4" w:rsidR="00A27FF6">
        <w:rPr>
          <w:rFonts w:ascii="Verdana" w:hAnsi="Verdana" w:cs="Arial"/>
          <w:sz w:val="18"/>
          <w:szCs w:val="18"/>
        </w:rPr>
        <w:t xml:space="preserve"> </w:t>
      </w:r>
      <w:r w:rsidRPr="00275FB4">
        <w:rPr>
          <w:rFonts w:ascii="Verdana" w:hAnsi="Verdana" w:cs="Arial"/>
          <w:sz w:val="18"/>
          <w:szCs w:val="18"/>
        </w:rPr>
        <w:t xml:space="preserve">vergunningaanvraag wordt afgewezen wordt deze geregistreerd in een EU database. Indien andere lidstaten een vergelijkbare aanvraag ontvangen geldt er </w:t>
      </w:r>
      <w:r w:rsidRPr="00275FB4" w:rsidR="006B63D8">
        <w:rPr>
          <w:rFonts w:ascii="Verdana" w:hAnsi="Verdana" w:cs="Arial"/>
          <w:sz w:val="18"/>
          <w:szCs w:val="18"/>
        </w:rPr>
        <w:t xml:space="preserve">op basis van artikel </w:t>
      </w:r>
      <w:r w:rsidRPr="00275FB4" w:rsidR="005B24DE">
        <w:rPr>
          <w:rFonts w:ascii="Verdana" w:hAnsi="Verdana" w:cs="Arial"/>
          <w:sz w:val="18"/>
          <w:szCs w:val="18"/>
        </w:rPr>
        <w:t xml:space="preserve">16 </w:t>
      </w:r>
      <w:r w:rsidRPr="00275FB4" w:rsidR="006B63D8">
        <w:rPr>
          <w:rFonts w:ascii="Verdana" w:hAnsi="Verdana" w:cs="Arial"/>
          <w:sz w:val="18"/>
          <w:szCs w:val="18"/>
        </w:rPr>
        <w:t xml:space="preserve">van de </w:t>
      </w:r>
      <w:proofErr w:type="spellStart"/>
      <w:r w:rsidRPr="00275FB4" w:rsidR="00A27FF6">
        <w:rPr>
          <w:rFonts w:ascii="Verdana" w:hAnsi="Verdana" w:cs="Arial"/>
          <w:i/>
          <w:sz w:val="18"/>
          <w:szCs w:val="18"/>
        </w:rPr>
        <w:t>dual-use</w:t>
      </w:r>
      <w:proofErr w:type="spellEnd"/>
      <w:r w:rsidRPr="00275FB4" w:rsidR="00A27FF6">
        <w:rPr>
          <w:rFonts w:ascii="Verdana" w:hAnsi="Verdana" w:cs="Arial"/>
          <w:i/>
          <w:sz w:val="18"/>
          <w:szCs w:val="18"/>
        </w:rPr>
        <w:t xml:space="preserve"> </w:t>
      </w:r>
      <w:r w:rsidRPr="00275FB4" w:rsidR="006B63D8">
        <w:rPr>
          <w:rFonts w:ascii="Verdana" w:hAnsi="Verdana" w:cs="Arial"/>
          <w:sz w:val="18"/>
          <w:szCs w:val="18"/>
        </w:rPr>
        <w:t xml:space="preserve">verordening </w:t>
      </w:r>
      <w:r w:rsidRPr="00275FB4">
        <w:rPr>
          <w:rFonts w:ascii="Verdana" w:hAnsi="Verdana" w:cs="Arial"/>
          <w:sz w:val="18"/>
          <w:szCs w:val="18"/>
        </w:rPr>
        <w:t>een consultatieplicht teneinde het ondermijnen van elkaars beslissingen te voorkomen.</w:t>
      </w:r>
    </w:p>
    <w:p w:rsidRPr="00275FB4" w:rsidR="00214426" w:rsidP="00363B1B" w:rsidRDefault="00214426" w14:paraId="0D8478DC" w14:textId="77777777">
      <w:pPr>
        <w:tabs>
          <w:tab w:val="left" w:pos="-426"/>
        </w:tabs>
        <w:suppressAutoHyphens/>
        <w:spacing w:line="300" w:lineRule="atLeast"/>
        <w:ind w:right="505"/>
        <w:rPr>
          <w:rFonts w:ascii="Verdana" w:hAnsi="Verdana" w:cs="Arial"/>
          <w:sz w:val="18"/>
          <w:szCs w:val="18"/>
        </w:rPr>
      </w:pPr>
    </w:p>
    <w:p w:rsidRPr="00275FB4" w:rsidR="001453F4" w:rsidP="00363B1B" w:rsidRDefault="001453F4" w14:paraId="1FDA31FD" w14:textId="713631FD">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Wanneer er twijfel bestaat of de transactie van een bepaald goed onder een vergunningplicht valt, kan er een zogeheten indelingsverzoek worden ingediend. Op basis van de aangeleverde gegevens bepalen specialisten van de Douane en het ministerie van </w:t>
      </w:r>
      <w:r w:rsidRPr="00275FB4" w:rsidR="000C5D71">
        <w:rPr>
          <w:rFonts w:ascii="Verdana" w:hAnsi="Verdana" w:cs="Arial"/>
          <w:sz w:val="18"/>
          <w:szCs w:val="18"/>
        </w:rPr>
        <w:t>B</w:t>
      </w:r>
      <w:r w:rsidRPr="00275FB4">
        <w:rPr>
          <w:rFonts w:ascii="Verdana" w:hAnsi="Verdana" w:cs="Arial"/>
          <w:sz w:val="18"/>
          <w:szCs w:val="18"/>
        </w:rPr>
        <w:t xml:space="preserve">uitenlandse </w:t>
      </w:r>
      <w:r w:rsidRPr="00275FB4" w:rsidR="000C5D71">
        <w:rPr>
          <w:rFonts w:ascii="Verdana" w:hAnsi="Verdana" w:cs="Arial"/>
          <w:sz w:val="18"/>
          <w:szCs w:val="18"/>
        </w:rPr>
        <w:t>Z</w:t>
      </w:r>
      <w:r w:rsidRPr="00275FB4">
        <w:rPr>
          <w:rFonts w:ascii="Verdana" w:hAnsi="Verdana" w:cs="Arial"/>
          <w:sz w:val="18"/>
          <w:szCs w:val="18"/>
        </w:rPr>
        <w:t xml:space="preserve">aken of de transactie onder </w:t>
      </w:r>
      <w:proofErr w:type="spellStart"/>
      <w:r w:rsidRPr="00275FB4" w:rsidR="00A27FF6">
        <w:rPr>
          <w:rFonts w:ascii="Verdana" w:hAnsi="Verdana" w:cs="Arial"/>
          <w:i/>
          <w:sz w:val="18"/>
          <w:szCs w:val="18"/>
        </w:rPr>
        <w:t>dual-use</w:t>
      </w:r>
      <w:proofErr w:type="spellEnd"/>
      <w:r w:rsidRPr="00275FB4">
        <w:rPr>
          <w:rFonts w:ascii="Verdana" w:hAnsi="Verdana" w:cs="Arial"/>
          <w:sz w:val="18"/>
          <w:szCs w:val="18"/>
        </w:rPr>
        <w:t xml:space="preserve"> wetgeving valt. </w:t>
      </w:r>
    </w:p>
    <w:p w:rsidRPr="00275FB4" w:rsidR="001453F4" w:rsidP="00363B1B" w:rsidRDefault="001453F4" w14:paraId="22DC0C86" w14:textId="65846F58">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Exporteurs kunnen ook </w:t>
      </w:r>
      <w:proofErr w:type="spellStart"/>
      <w:r w:rsidRPr="00275FB4">
        <w:rPr>
          <w:rFonts w:ascii="Verdana" w:hAnsi="Verdana" w:cs="Arial"/>
          <w:sz w:val="18"/>
          <w:szCs w:val="18"/>
        </w:rPr>
        <w:t>sondages</w:t>
      </w:r>
      <w:proofErr w:type="spellEnd"/>
      <w:r w:rsidRPr="00275FB4">
        <w:rPr>
          <w:rFonts w:ascii="Verdana" w:hAnsi="Verdana" w:cs="Arial"/>
          <w:sz w:val="18"/>
          <w:szCs w:val="18"/>
        </w:rPr>
        <w:t xml:space="preserve"> (proefvergunningen) indienen voor transacties waarvoor de contractonderhandelingen met de </w:t>
      </w:r>
      <w:r w:rsidRPr="00275FB4" w:rsidR="004D6F8B">
        <w:rPr>
          <w:rFonts w:ascii="Verdana" w:hAnsi="Verdana" w:cs="Arial"/>
          <w:sz w:val="18"/>
          <w:szCs w:val="18"/>
        </w:rPr>
        <w:t>eindgebruiker</w:t>
      </w:r>
      <w:r w:rsidRPr="00275FB4">
        <w:rPr>
          <w:rFonts w:ascii="Verdana" w:hAnsi="Verdana" w:cs="Arial"/>
          <w:sz w:val="18"/>
          <w:szCs w:val="18"/>
        </w:rPr>
        <w:t xml:space="preserve"> nog niet zijn afgerond of gestart. Op die manier kan in een vroeg stadium worden verkend of er </w:t>
      </w:r>
      <w:r w:rsidRPr="00275FB4" w:rsidR="004D6F8B">
        <w:rPr>
          <w:rFonts w:ascii="Verdana" w:hAnsi="Verdana" w:cs="Arial"/>
          <w:sz w:val="18"/>
          <w:szCs w:val="18"/>
        </w:rPr>
        <w:t>een exportvergunning</w:t>
      </w:r>
      <w:r w:rsidRPr="00275FB4">
        <w:rPr>
          <w:rFonts w:ascii="Verdana" w:hAnsi="Verdana" w:cs="Arial"/>
          <w:sz w:val="18"/>
          <w:szCs w:val="18"/>
        </w:rPr>
        <w:t xml:space="preserve"> </w:t>
      </w:r>
      <w:r w:rsidRPr="00275FB4" w:rsidR="004D6F8B">
        <w:rPr>
          <w:rFonts w:ascii="Verdana" w:hAnsi="Verdana" w:cs="Arial"/>
          <w:sz w:val="18"/>
          <w:szCs w:val="18"/>
        </w:rPr>
        <w:t>voor de desbetreffende transactie</w:t>
      </w:r>
      <w:r w:rsidRPr="00275FB4" w:rsidR="00E34C1D">
        <w:rPr>
          <w:rFonts w:ascii="Verdana" w:hAnsi="Verdana" w:cs="Arial"/>
          <w:sz w:val="18"/>
          <w:szCs w:val="18"/>
        </w:rPr>
        <w:t xml:space="preserve"> </w:t>
      </w:r>
      <w:r w:rsidRPr="00275FB4" w:rsidR="004D6F8B">
        <w:rPr>
          <w:rFonts w:ascii="Verdana" w:hAnsi="Verdana" w:cs="Arial"/>
          <w:sz w:val="18"/>
          <w:szCs w:val="18"/>
        </w:rPr>
        <w:t>mogelijk is</w:t>
      </w:r>
      <w:r w:rsidRPr="00275FB4">
        <w:rPr>
          <w:rFonts w:ascii="Verdana" w:hAnsi="Verdana" w:cs="Arial"/>
          <w:sz w:val="18"/>
          <w:szCs w:val="18"/>
        </w:rPr>
        <w:t xml:space="preserve">. </w:t>
      </w:r>
    </w:p>
    <w:p w:rsidRPr="00275FB4" w:rsidR="001453F4" w:rsidP="00363B1B" w:rsidRDefault="001453F4" w14:paraId="38E7E114" w14:textId="20FFB201">
      <w:pPr>
        <w:tabs>
          <w:tab w:val="left" w:pos="-426"/>
        </w:tabs>
        <w:suppressAutoHyphens/>
        <w:spacing w:line="300" w:lineRule="atLeast"/>
        <w:ind w:right="505"/>
        <w:rPr>
          <w:rFonts w:ascii="Verdana" w:hAnsi="Verdana" w:cs="Arial"/>
          <w:sz w:val="18"/>
          <w:szCs w:val="18"/>
        </w:rPr>
      </w:pPr>
    </w:p>
    <w:p w:rsidRPr="00275FB4" w:rsidR="001453F4" w:rsidP="00363B1B" w:rsidRDefault="001453F4" w14:paraId="0C5CA569" w14:textId="0B8D3273">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Op basis van de EU </w:t>
      </w:r>
      <w:proofErr w:type="spellStart"/>
      <w:r w:rsidRPr="00275FB4" w:rsidR="00A27FF6">
        <w:rPr>
          <w:rFonts w:ascii="Verdana" w:hAnsi="Verdana" w:cs="Arial"/>
          <w:i/>
          <w:sz w:val="18"/>
          <w:szCs w:val="18"/>
        </w:rPr>
        <w:t>dual-use</w:t>
      </w:r>
      <w:proofErr w:type="spellEnd"/>
      <w:r w:rsidRPr="00275FB4" w:rsidR="00A27FF6">
        <w:rPr>
          <w:rFonts w:ascii="Verdana" w:hAnsi="Verdana" w:cs="Arial"/>
          <w:sz w:val="18"/>
          <w:szCs w:val="18"/>
        </w:rPr>
        <w:t xml:space="preserve"> </w:t>
      </w:r>
      <w:r w:rsidRPr="00275FB4">
        <w:rPr>
          <w:rFonts w:ascii="Verdana" w:hAnsi="Verdana" w:cs="Arial"/>
          <w:sz w:val="18"/>
          <w:szCs w:val="18"/>
        </w:rPr>
        <w:t xml:space="preserve">verordening kan in voorkomende gevallen ook een ad hoc vergunningplicht worden opgelegd (een </w:t>
      </w:r>
      <w:r w:rsidRPr="00275FB4">
        <w:rPr>
          <w:rFonts w:ascii="Verdana" w:hAnsi="Verdana" w:cs="Arial"/>
          <w:i/>
          <w:sz w:val="18"/>
          <w:szCs w:val="18"/>
        </w:rPr>
        <w:t xml:space="preserve">catch </w:t>
      </w:r>
      <w:proofErr w:type="spellStart"/>
      <w:r w:rsidRPr="00275FB4">
        <w:rPr>
          <w:rFonts w:ascii="Verdana" w:hAnsi="Verdana" w:cs="Arial"/>
          <w:i/>
          <w:sz w:val="18"/>
          <w:szCs w:val="18"/>
        </w:rPr>
        <w:t>all</w:t>
      </w:r>
      <w:proofErr w:type="spellEnd"/>
      <w:r w:rsidRPr="00275FB4">
        <w:rPr>
          <w:rFonts w:ascii="Verdana" w:hAnsi="Verdana" w:cs="Arial"/>
          <w:sz w:val="18"/>
          <w:szCs w:val="18"/>
        </w:rPr>
        <w:t xml:space="preserve"> besluit). </w:t>
      </w:r>
      <w:r w:rsidR="00964814">
        <w:rPr>
          <w:rFonts w:ascii="Verdana" w:hAnsi="Verdana" w:cs="Arial"/>
          <w:sz w:val="18"/>
          <w:szCs w:val="18"/>
        </w:rPr>
        <w:t>Zo kan w</w:t>
      </w:r>
      <w:r w:rsidRPr="00275FB4">
        <w:rPr>
          <w:rFonts w:ascii="Verdana" w:hAnsi="Verdana" w:cs="Arial"/>
          <w:sz w:val="18"/>
          <w:szCs w:val="18"/>
        </w:rPr>
        <w:t xml:space="preserve">anneer informatie beschikbaar is dat ongecontroleerde goederen na export aangewend zullen worden voor de ontwikkeling of productie van massavernietigingswapens of zullen worden ingezet voor militair eindgebruik in een land waar een wapenembargo op rust de bewuste zending onder </w:t>
      </w:r>
      <w:r w:rsidRPr="00275FB4">
        <w:rPr>
          <w:rFonts w:ascii="Verdana" w:hAnsi="Verdana" w:cs="Arial"/>
          <w:sz w:val="18"/>
          <w:szCs w:val="18"/>
        </w:rPr>
        <w:lastRenderedPageBreak/>
        <w:t>controle worden gebracht middels een individueel besluit. Dit betreft niet een verbod</w:t>
      </w:r>
      <w:r w:rsidRPr="00275FB4" w:rsidR="004D6F8B">
        <w:rPr>
          <w:rFonts w:ascii="Verdana" w:hAnsi="Verdana" w:cs="Arial"/>
          <w:sz w:val="18"/>
          <w:szCs w:val="18"/>
        </w:rPr>
        <w:t xml:space="preserve"> op de transactie</w:t>
      </w:r>
      <w:r w:rsidRPr="00275FB4">
        <w:rPr>
          <w:rFonts w:ascii="Verdana" w:hAnsi="Verdana" w:cs="Arial"/>
          <w:sz w:val="18"/>
          <w:szCs w:val="18"/>
        </w:rPr>
        <w:t xml:space="preserve"> maar een uitbreiding van de vergunningplicht</w:t>
      </w:r>
      <w:r w:rsidRPr="00275FB4" w:rsidR="004D6F8B">
        <w:rPr>
          <w:rFonts w:ascii="Verdana" w:hAnsi="Verdana" w:cs="Arial"/>
          <w:sz w:val="18"/>
          <w:szCs w:val="18"/>
        </w:rPr>
        <w:t xml:space="preserve"> voor dit specifieke ongecontroleerde goed naar deze eindbestemming</w:t>
      </w:r>
      <w:r w:rsidRPr="00275FB4">
        <w:rPr>
          <w:rFonts w:ascii="Verdana" w:hAnsi="Verdana" w:cs="Arial"/>
          <w:sz w:val="18"/>
          <w:szCs w:val="18"/>
        </w:rPr>
        <w:t xml:space="preserve">. Onder voorwaarden kan </w:t>
      </w:r>
      <w:r w:rsidRPr="00275FB4" w:rsidR="004D6F8B">
        <w:rPr>
          <w:rFonts w:ascii="Verdana" w:hAnsi="Verdana" w:cs="Arial"/>
          <w:sz w:val="18"/>
          <w:szCs w:val="18"/>
        </w:rPr>
        <w:t xml:space="preserve">uiteindelijk toch </w:t>
      </w:r>
      <w:r w:rsidRPr="00275FB4">
        <w:rPr>
          <w:rFonts w:ascii="Verdana" w:hAnsi="Verdana" w:cs="Arial"/>
          <w:sz w:val="18"/>
          <w:szCs w:val="18"/>
        </w:rPr>
        <w:t xml:space="preserve">worden besloten om een </w:t>
      </w:r>
      <w:r w:rsidRPr="00275FB4" w:rsidR="00E34C1D">
        <w:rPr>
          <w:rFonts w:ascii="Verdana" w:hAnsi="Verdana" w:cs="Arial"/>
          <w:sz w:val="18"/>
          <w:szCs w:val="18"/>
        </w:rPr>
        <w:t>e</w:t>
      </w:r>
      <w:r w:rsidRPr="00275FB4">
        <w:rPr>
          <w:rFonts w:ascii="Verdana" w:hAnsi="Verdana" w:cs="Arial"/>
          <w:sz w:val="18"/>
          <w:szCs w:val="18"/>
        </w:rPr>
        <w:t xml:space="preserve">xportvergunning toe te kennen indien er </w:t>
      </w:r>
      <w:r w:rsidRPr="00275FB4" w:rsidR="004D6F8B">
        <w:rPr>
          <w:rFonts w:ascii="Verdana" w:hAnsi="Verdana" w:cs="Arial"/>
          <w:sz w:val="18"/>
          <w:szCs w:val="18"/>
        </w:rPr>
        <w:t>bij</w:t>
      </w:r>
      <w:r w:rsidRPr="00275FB4" w:rsidR="00A27FF6">
        <w:rPr>
          <w:rFonts w:ascii="Verdana" w:hAnsi="Verdana" w:cs="Arial"/>
          <w:sz w:val="18"/>
          <w:szCs w:val="18"/>
        </w:rPr>
        <w:t>v</w:t>
      </w:r>
      <w:r w:rsidRPr="00275FB4" w:rsidR="004D6F8B">
        <w:rPr>
          <w:rFonts w:ascii="Verdana" w:hAnsi="Verdana" w:cs="Arial"/>
          <w:sz w:val="18"/>
          <w:szCs w:val="18"/>
        </w:rPr>
        <w:t>oorbeeld</w:t>
      </w:r>
      <w:r w:rsidRPr="00275FB4">
        <w:rPr>
          <w:rFonts w:ascii="Verdana" w:hAnsi="Verdana" w:cs="Arial"/>
          <w:sz w:val="18"/>
          <w:szCs w:val="18"/>
        </w:rPr>
        <w:t xml:space="preserve"> bepaalde waarborgen zijn die</w:t>
      </w:r>
      <w:r w:rsidRPr="00275FB4" w:rsidR="00A83433">
        <w:rPr>
          <w:rFonts w:ascii="Verdana" w:hAnsi="Verdana" w:cs="Arial"/>
          <w:sz w:val="18"/>
          <w:szCs w:val="18"/>
        </w:rPr>
        <w:t xml:space="preserve"> het risico op</w:t>
      </w:r>
      <w:r w:rsidRPr="00275FB4">
        <w:rPr>
          <w:rFonts w:ascii="Verdana" w:hAnsi="Verdana" w:cs="Arial"/>
          <w:sz w:val="18"/>
          <w:szCs w:val="18"/>
        </w:rPr>
        <w:t xml:space="preserve"> ongewenst eindgebruik </w:t>
      </w:r>
      <w:r w:rsidRPr="00275FB4" w:rsidR="00A83433">
        <w:rPr>
          <w:rFonts w:ascii="Verdana" w:hAnsi="Verdana" w:cs="Arial"/>
          <w:sz w:val="18"/>
          <w:szCs w:val="18"/>
        </w:rPr>
        <w:t>minimaliseren.</w:t>
      </w:r>
    </w:p>
    <w:p w:rsidRPr="00275FB4" w:rsidR="00CA09FB" w:rsidP="00363B1B" w:rsidRDefault="00CA09FB" w14:paraId="38969AA9" w14:textId="4BACE491">
      <w:pPr>
        <w:tabs>
          <w:tab w:val="left" w:pos="-426"/>
        </w:tabs>
        <w:suppressAutoHyphens/>
        <w:spacing w:line="300" w:lineRule="atLeast"/>
        <w:ind w:right="505"/>
        <w:rPr>
          <w:rFonts w:ascii="Verdana" w:hAnsi="Verdana" w:cs="Arial"/>
          <w:sz w:val="18"/>
          <w:szCs w:val="18"/>
        </w:rPr>
      </w:pPr>
    </w:p>
    <w:p w:rsidRPr="00275FB4" w:rsidR="00CA09FB" w:rsidP="00363B1B" w:rsidRDefault="00CA09FB" w14:paraId="42C96B10" w14:textId="3F548B1A">
      <w:pPr>
        <w:tabs>
          <w:tab w:val="left" w:pos="-426"/>
        </w:tabs>
        <w:suppressAutoHyphens/>
        <w:spacing w:line="300" w:lineRule="atLeast"/>
        <w:ind w:right="505"/>
        <w:rPr>
          <w:rFonts w:ascii="Verdana" w:hAnsi="Verdana" w:cs="Arial"/>
          <w:sz w:val="18"/>
          <w:szCs w:val="18"/>
        </w:rPr>
      </w:pPr>
      <w:r w:rsidRPr="00275FB4">
        <w:rPr>
          <w:rFonts w:ascii="Verdana" w:hAnsi="Verdana" w:cs="Arial"/>
          <w:sz w:val="18"/>
          <w:szCs w:val="18"/>
        </w:rPr>
        <w:t xml:space="preserve">Voor de doorvoer van </w:t>
      </w:r>
      <w:proofErr w:type="spellStart"/>
      <w:r w:rsidRPr="00275FB4" w:rsidR="00A27FF6">
        <w:rPr>
          <w:rFonts w:ascii="Verdana" w:hAnsi="Verdana" w:cs="Arial"/>
          <w:i/>
          <w:sz w:val="18"/>
          <w:szCs w:val="18"/>
        </w:rPr>
        <w:t>dual-use</w:t>
      </w:r>
      <w:proofErr w:type="spellEnd"/>
      <w:r w:rsidRPr="00275FB4" w:rsidR="00A27FF6">
        <w:rPr>
          <w:rFonts w:ascii="Verdana" w:hAnsi="Verdana" w:cs="Arial"/>
          <w:i/>
          <w:sz w:val="18"/>
          <w:szCs w:val="18"/>
        </w:rPr>
        <w:t xml:space="preserve"> </w:t>
      </w:r>
      <w:r w:rsidRPr="00275FB4">
        <w:rPr>
          <w:rFonts w:ascii="Verdana" w:hAnsi="Verdana" w:cs="Arial"/>
          <w:sz w:val="18"/>
          <w:szCs w:val="18"/>
        </w:rPr>
        <w:t>goederen geldt geen vergunningplicht.</w:t>
      </w:r>
    </w:p>
    <w:p w:rsidRPr="00275FB4" w:rsidR="0000276A" w:rsidP="00363B1B" w:rsidRDefault="0000276A" w14:paraId="29693897" w14:textId="62AB8083">
      <w:pPr>
        <w:tabs>
          <w:tab w:val="left" w:pos="-426"/>
        </w:tabs>
        <w:suppressAutoHyphens/>
        <w:spacing w:line="300" w:lineRule="atLeast"/>
        <w:ind w:right="505"/>
        <w:rPr>
          <w:rFonts w:ascii="Verdana" w:hAnsi="Verdana" w:cs="Arial"/>
          <w:sz w:val="18"/>
          <w:szCs w:val="18"/>
        </w:rPr>
      </w:pPr>
    </w:p>
    <w:p w:rsidRPr="00275FB4" w:rsidR="0000276A" w:rsidP="0000276A" w:rsidRDefault="0000276A" w14:paraId="686E07A4" w14:textId="0DD61F98">
      <w:pPr>
        <w:pStyle w:val="Heading2"/>
        <w:numPr>
          <w:ilvl w:val="1"/>
          <w:numId w:val="7"/>
        </w:numPr>
        <w:rPr>
          <w:color w:val="548DD4" w:themeColor="text2" w:themeTint="99"/>
        </w:rPr>
      </w:pPr>
      <w:bookmarkStart w:name="_Toc75342219" w:id="65"/>
      <w:bookmarkStart w:name="_Toc107838002" w:id="66"/>
      <w:r w:rsidRPr="00275FB4">
        <w:rPr>
          <w:color w:val="548DD4" w:themeColor="text2" w:themeTint="99"/>
        </w:rPr>
        <w:t>Toetsingskader Foltergoederen</w:t>
      </w:r>
      <w:bookmarkEnd w:id="65"/>
      <w:bookmarkEnd w:id="66"/>
    </w:p>
    <w:p w:rsidRPr="00275FB4" w:rsidR="0000276A" w:rsidP="0000276A" w:rsidRDefault="0000276A" w14:paraId="01601528" w14:textId="11755882">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Naast </w:t>
      </w:r>
      <w:proofErr w:type="spellStart"/>
      <w:r w:rsidRPr="00275FB4">
        <w:rPr>
          <w:rFonts w:ascii="Verdana" w:hAnsi="Verdana" w:cs="Arial"/>
          <w:i/>
          <w:sz w:val="18"/>
          <w:szCs w:val="18"/>
        </w:rPr>
        <w:t>dual-use</w:t>
      </w:r>
      <w:proofErr w:type="spellEnd"/>
      <w:r w:rsidRPr="00275FB4">
        <w:rPr>
          <w:rFonts w:ascii="Verdana" w:hAnsi="Verdana" w:cs="Arial"/>
          <w:i/>
          <w:sz w:val="18"/>
          <w:szCs w:val="18"/>
        </w:rPr>
        <w:t xml:space="preserve"> </w:t>
      </w:r>
      <w:r w:rsidRPr="00275FB4">
        <w:rPr>
          <w:rFonts w:ascii="Verdana" w:hAnsi="Verdana" w:cs="Arial"/>
          <w:sz w:val="18"/>
          <w:szCs w:val="18"/>
        </w:rPr>
        <w:t>goederen worden door het ministerie van Buitenlandse Zaken ook vergunningaanvragen voor foltergoederen beoordeeld. Sinds 200</w:t>
      </w:r>
      <w:r w:rsidRPr="00275FB4" w:rsidR="005333F8">
        <w:rPr>
          <w:rFonts w:ascii="Verdana" w:hAnsi="Verdana" w:cs="Arial"/>
          <w:sz w:val="18"/>
          <w:szCs w:val="18"/>
        </w:rPr>
        <w:t>5</w:t>
      </w:r>
      <w:r w:rsidRPr="00275FB4">
        <w:rPr>
          <w:rFonts w:ascii="Verdana" w:hAnsi="Verdana" w:cs="Arial"/>
          <w:sz w:val="18"/>
          <w:szCs w:val="18"/>
        </w:rPr>
        <w:t xml:space="preserve"> is in de EU de handel in bepaalde goederen die gebruikt zouden kunnen worden voor de doodstraf, foltering of andere wrede, onmenselijke of onterende behandeling of bestraffing gereguleerd. Daarmee werd een regeling voor uitvoervergunningen geïntroduceerd die is bedoeld om te voorkomen dat bepaalde goederen worden gebruikt voor deze doeleinden. </w:t>
      </w:r>
    </w:p>
    <w:p w:rsidRPr="00275FB4" w:rsidR="0000276A" w:rsidP="0000276A" w:rsidRDefault="0000276A" w14:paraId="5E184B83" w14:textId="77777777">
      <w:pPr>
        <w:tabs>
          <w:tab w:val="left" w:pos="-426"/>
        </w:tabs>
        <w:spacing w:line="300" w:lineRule="atLeast"/>
        <w:ind w:right="503"/>
        <w:rPr>
          <w:rFonts w:ascii="Verdana" w:hAnsi="Verdana" w:cs="Arial"/>
          <w:sz w:val="18"/>
          <w:szCs w:val="18"/>
        </w:rPr>
      </w:pPr>
    </w:p>
    <w:p w:rsidRPr="00275FB4" w:rsidR="0000276A" w:rsidP="0000276A" w:rsidRDefault="0000276A" w14:paraId="6515D255" w14:textId="77777777">
      <w:pPr>
        <w:tabs>
          <w:tab w:val="left" w:pos="-426"/>
        </w:tabs>
        <w:spacing w:line="300" w:lineRule="atLeast"/>
        <w:ind w:right="503"/>
        <w:rPr>
          <w:rFonts w:ascii="Verdana" w:hAnsi="Verdana" w:cs="Arial"/>
          <w:sz w:val="18"/>
          <w:szCs w:val="18"/>
        </w:rPr>
      </w:pPr>
      <w:r w:rsidRPr="00275FB4">
        <w:rPr>
          <w:rFonts w:ascii="Verdana" w:hAnsi="Verdana" w:cs="Arial"/>
          <w:sz w:val="18"/>
          <w:szCs w:val="18"/>
        </w:rPr>
        <w:t>Maatregelen voor de handel in deze goederen met derde landen zijn vastgelegd in de zogeheten anti-folterverordening. De anti-folterverordening is in 2018 voor het laatst inhoudelijk herzien en als gevolg van de vele wijzigingen, opnieuw gecodificeerd om redenen van duidelijkheid en vervangen door Verordening (EU) 2019/125. Deze codificatie houdt geen inhoudelijke wijziging van de Verordening in.</w:t>
      </w:r>
    </w:p>
    <w:p w:rsidRPr="00275FB4" w:rsidR="0000276A" w:rsidP="0000276A" w:rsidRDefault="0000276A" w14:paraId="1132E1D8" w14:textId="77777777">
      <w:pPr>
        <w:tabs>
          <w:tab w:val="left" w:pos="-426"/>
        </w:tabs>
        <w:spacing w:line="300" w:lineRule="atLeast"/>
        <w:ind w:right="503"/>
        <w:rPr>
          <w:rFonts w:ascii="Verdana" w:hAnsi="Verdana" w:cs="Arial"/>
          <w:sz w:val="18"/>
          <w:szCs w:val="18"/>
        </w:rPr>
      </w:pPr>
    </w:p>
    <w:p w:rsidRPr="00275FB4" w:rsidR="0000276A" w:rsidP="0000276A" w:rsidRDefault="0000276A" w14:paraId="497DD86D" w14:textId="1ABF9177">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De anti-folterverordening maakt een verschil tussen twee categorieën goederen, namelijk goederen waarmee het verboden is te handelen (bijlage II) en goederen waarvoor een vergunningplicht geldt (bijlage III en bijlage IV). Het is verboden te handelen in goederen die uitsluitend bestemd zijn voor het uitvoeren van de doodstraf of voor marteling of andere onmenselijke behandeling. Hierbij moet gedacht worden aan guillotines, duimschroeven en schilden met metalen spijkers. </w:t>
      </w:r>
      <w:r w:rsidRPr="00275FB4" w:rsidR="00B10A32">
        <w:rPr>
          <w:rFonts w:ascii="Verdana" w:hAnsi="Verdana" w:cs="Arial"/>
          <w:sz w:val="18"/>
          <w:szCs w:val="18"/>
        </w:rPr>
        <w:t xml:space="preserve">Indien aangetoond wordt dat dergelijke goederen in het land van eindbestemming gebruikt zullen worden voor tentoonstellingen in musea kan een uitzondering worden gemaakt. </w:t>
      </w:r>
      <w:r w:rsidRPr="00275FB4">
        <w:rPr>
          <w:rFonts w:ascii="Verdana" w:hAnsi="Verdana" w:cs="Arial"/>
          <w:sz w:val="18"/>
          <w:szCs w:val="18"/>
        </w:rPr>
        <w:t>Voor de handel in de in bijlage III en bijlage IV vermelde goederen en diensten</w:t>
      </w:r>
      <w:r w:rsidRPr="00275FB4" w:rsidR="00B10A32">
        <w:rPr>
          <w:rFonts w:ascii="Verdana" w:hAnsi="Verdana" w:cs="Arial"/>
          <w:sz w:val="18"/>
          <w:szCs w:val="18"/>
        </w:rPr>
        <w:t xml:space="preserve"> geldt een vergunningplicht. Deze goederen en diensten</w:t>
      </w:r>
      <w:r w:rsidRPr="00275FB4">
        <w:rPr>
          <w:rFonts w:ascii="Verdana" w:hAnsi="Verdana" w:cs="Arial"/>
          <w:sz w:val="18"/>
          <w:szCs w:val="18"/>
        </w:rPr>
        <w:t xml:space="preserve">, waaronder de verlening van technische bijstand en diensten van tussenhandelaren, </w:t>
      </w:r>
      <w:r w:rsidRPr="00275FB4" w:rsidR="00B10A32">
        <w:rPr>
          <w:rFonts w:ascii="Verdana" w:hAnsi="Verdana" w:cs="Arial"/>
          <w:sz w:val="18"/>
          <w:szCs w:val="18"/>
        </w:rPr>
        <w:t xml:space="preserve">kunnen </w:t>
      </w:r>
      <w:r w:rsidRPr="00275FB4">
        <w:rPr>
          <w:rFonts w:ascii="Verdana" w:hAnsi="Verdana" w:cs="Arial"/>
          <w:sz w:val="18"/>
          <w:szCs w:val="18"/>
        </w:rPr>
        <w:t xml:space="preserve">ook voor rechtmatige doeleinden, zoals rechtshandhaving, gebruikt worden. </w:t>
      </w:r>
    </w:p>
    <w:p w:rsidRPr="00275FB4" w:rsidR="0000276A" w:rsidP="0000276A" w:rsidRDefault="0000276A" w14:paraId="1CF0176B" w14:textId="77777777">
      <w:pPr>
        <w:tabs>
          <w:tab w:val="left" w:pos="-426"/>
        </w:tabs>
        <w:spacing w:line="300" w:lineRule="atLeast"/>
        <w:ind w:right="503"/>
        <w:rPr>
          <w:rFonts w:ascii="Verdana" w:hAnsi="Verdana" w:cs="Arial"/>
          <w:sz w:val="18"/>
          <w:szCs w:val="18"/>
        </w:rPr>
      </w:pPr>
    </w:p>
    <w:p w:rsidRPr="00275FB4" w:rsidR="00ED3ECB" w:rsidP="00ED3ECB" w:rsidRDefault="0000276A" w14:paraId="4F310034" w14:textId="6D91A390">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Bijlage III bevat voorwerpen die kunnen worden gebruikt voor </w:t>
      </w:r>
      <w:r w:rsidRPr="00275FB4" w:rsidR="00B10A32">
        <w:rPr>
          <w:rFonts w:ascii="Verdana" w:hAnsi="Verdana" w:cs="Arial"/>
          <w:sz w:val="18"/>
          <w:szCs w:val="18"/>
        </w:rPr>
        <w:t xml:space="preserve">bijvoorbeeld oproerbeheersing, maar ook voor </w:t>
      </w:r>
      <w:r w:rsidRPr="00275FB4">
        <w:rPr>
          <w:rFonts w:ascii="Verdana" w:hAnsi="Verdana" w:cs="Arial"/>
          <w:sz w:val="18"/>
          <w:szCs w:val="18"/>
        </w:rPr>
        <w:t xml:space="preserve">marteling. Voorbeelden hiervan zijn bepaalde stroomschokapparaten en pepperspray. </w:t>
      </w:r>
      <w:r w:rsidRPr="00275FB4" w:rsidR="00ED3ECB">
        <w:rPr>
          <w:rFonts w:ascii="Verdana" w:hAnsi="Verdana" w:cs="Arial"/>
          <w:sz w:val="18"/>
          <w:szCs w:val="18"/>
        </w:rPr>
        <w:t xml:space="preserve">Een vergunning wordt niet verleend indien er redelijke gronden zijn om aan te nemen dat de goederen door een wetshandhavingsinstantie of een natuurlijke of rechtspersoon in een derde land zouden kunnen worden gebruikt voor foltering of andere wrede, onmenselijke of onterende behandeling of bestraffing, met inbegrip van gerechtelijke lijfstraffen. Bij de afweging wordt </w:t>
      </w:r>
    </w:p>
    <w:p w:rsidRPr="00275FB4" w:rsidR="00ED3ECB" w:rsidP="00ED3ECB" w:rsidRDefault="00ED3ECB" w14:paraId="6D9B67CF" w14:textId="6CB9164F">
      <w:pPr>
        <w:tabs>
          <w:tab w:val="left" w:pos="-426"/>
        </w:tabs>
        <w:spacing w:line="300" w:lineRule="atLeast"/>
        <w:ind w:right="503"/>
        <w:rPr>
          <w:rFonts w:ascii="Verdana" w:hAnsi="Verdana" w:cs="Arial"/>
          <w:sz w:val="18"/>
          <w:szCs w:val="18"/>
        </w:rPr>
      </w:pPr>
      <w:r w:rsidRPr="00275FB4">
        <w:rPr>
          <w:rFonts w:ascii="Verdana" w:hAnsi="Verdana" w:cs="Arial"/>
          <w:sz w:val="18"/>
          <w:szCs w:val="18"/>
        </w:rPr>
        <w:t>rekening gehouden met:</w:t>
      </w:r>
    </w:p>
    <w:p w:rsidRPr="00275FB4" w:rsidR="00ED3ECB" w:rsidP="00ED3ECB" w:rsidRDefault="00ED3ECB" w14:paraId="7DEA5F04" w14:textId="77777777">
      <w:pPr>
        <w:tabs>
          <w:tab w:val="left" w:pos="-426"/>
        </w:tabs>
        <w:spacing w:line="300" w:lineRule="atLeast"/>
        <w:ind w:right="503"/>
        <w:rPr>
          <w:rFonts w:ascii="Verdana" w:hAnsi="Verdana" w:cs="Arial"/>
          <w:sz w:val="18"/>
          <w:szCs w:val="18"/>
        </w:rPr>
      </w:pPr>
    </w:p>
    <w:p w:rsidRPr="00275FB4" w:rsidR="00ED3ECB" w:rsidP="00ED3ECB" w:rsidRDefault="00ED3ECB" w14:paraId="37EEC20F" w14:textId="1F51192E">
      <w:pPr>
        <w:tabs>
          <w:tab w:val="left" w:pos="-426"/>
        </w:tabs>
        <w:spacing w:line="300" w:lineRule="atLeast"/>
        <w:ind w:right="503"/>
        <w:rPr>
          <w:rFonts w:ascii="Verdana" w:hAnsi="Verdana" w:cs="Arial"/>
          <w:sz w:val="18"/>
          <w:szCs w:val="18"/>
        </w:rPr>
      </w:pPr>
      <w:r w:rsidRPr="00275FB4">
        <w:rPr>
          <w:rFonts w:ascii="Verdana" w:hAnsi="Verdana" w:cs="Arial"/>
          <w:sz w:val="18"/>
          <w:szCs w:val="18"/>
        </w:rPr>
        <w:t>a) de beschikbare internationale rechterlijke beslissingen;</w:t>
      </w:r>
    </w:p>
    <w:p w:rsidRPr="00275FB4" w:rsidR="00ED3ECB" w:rsidP="00ED3ECB" w:rsidRDefault="00ED3ECB" w14:paraId="14342DA4" w14:textId="22E37FD2">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b) de bevindingen van de bevoegde instanties van de Verenigde Naties, de Raad van Europa en de Europese Unie, en verslagen van het Europees Comité inzake de voorkoming van </w:t>
      </w:r>
      <w:r w:rsidRPr="00275FB4">
        <w:rPr>
          <w:rFonts w:ascii="Verdana" w:hAnsi="Verdana" w:cs="Arial"/>
          <w:sz w:val="18"/>
          <w:szCs w:val="18"/>
        </w:rPr>
        <w:lastRenderedPageBreak/>
        <w:t>folteringen en onmenselijke of vernederende behandelingen of bestraffingen van de Raad van Europa en van de speciale VN-rapporteur voor foltering en andere wrede, onmenselijke of onterende behandeling of bestraffing.</w:t>
      </w:r>
    </w:p>
    <w:p w:rsidRPr="00275FB4" w:rsidR="00ED3ECB" w:rsidP="00ED3ECB" w:rsidRDefault="00ED3ECB" w14:paraId="30C7A8BF" w14:textId="77777777">
      <w:pPr>
        <w:tabs>
          <w:tab w:val="left" w:pos="-426"/>
        </w:tabs>
        <w:spacing w:line="300" w:lineRule="atLeast"/>
        <w:ind w:right="503"/>
        <w:rPr>
          <w:rFonts w:ascii="Verdana" w:hAnsi="Verdana" w:cs="Arial"/>
          <w:sz w:val="18"/>
          <w:szCs w:val="18"/>
        </w:rPr>
      </w:pPr>
    </w:p>
    <w:p w:rsidRPr="00275FB4" w:rsidR="00ED3ECB" w:rsidP="00ED3ECB" w:rsidRDefault="00ED3ECB" w14:paraId="76A17BC1" w14:textId="6B7E9E5D">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Ook andere relevante informatie, met inbegrip van beschikbare nationale rechterlijke beslissingen, verslagen of andere informatie van organisaties van het maatschappelijke middenveld, kan in aanmerking worden genomen. </w:t>
      </w:r>
    </w:p>
    <w:p w:rsidRPr="00275FB4" w:rsidR="00ED3ECB" w:rsidP="0000276A" w:rsidRDefault="00ED3ECB" w14:paraId="157EB399" w14:textId="77777777">
      <w:pPr>
        <w:tabs>
          <w:tab w:val="left" w:pos="-426"/>
        </w:tabs>
        <w:spacing w:line="300" w:lineRule="atLeast"/>
        <w:ind w:right="503"/>
        <w:rPr>
          <w:rFonts w:ascii="Verdana" w:hAnsi="Verdana" w:cs="Arial"/>
          <w:sz w:val="18"/>
          <w:szCs w:val="18"/>
        </w:rPr>
      </w:pPr>
    </w:p>
    <w:p w:rsidRPr="00275FB4" w:rsidR="001453F4" w:rsidP="00511427" w:rsidRDefault="0000276A" w14:paraId="3EDBB68F" w14:textId="1222D89E">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Bijlage IV bevat goederen die </w:t>
      </w:r>
      <w:r w:rsidRPr="00275FB4" w:rsidR="00DA02AE">
        <w:rPr>
          <w:rFonts w:ascii="Verdana" w:hAnsi="Verdana" w:cs="Arial"/>
          <w:sz w:val="18"/>
          <w:szCs w:val="18"/>
        </w:rPr>
        <w:t xml:space="preserve">medische toepassingen hebben, maar ook </w:t>
      </w:r>
      <w:r w:rsidRPr="00275FB4">
        <w:rPr>
          <w:rFonts w:ascii="Verdana" w:hAnsi="Verdana" w:cs="Arial"/>
          <w:sz w:val="18"/>
          <w:szCs w:val="18"/>
        </w:rPr>
        <w:t xml:space="preserve">kunnen worden gebruikt voor het uitvoeren van de doodstraf. Dit omvat bepaalde verdovingsmiddelen zoals </w:t>
      </w:r>
      <w:proofErr w:type="spellStart"/>
      <w:r w:rsidRPr="00275FB4">
        <w:rPr>
          <w:rFonts w:ascii="Verdana" w:hAnsi="Verdana" w:cs="Arial"/>
          <w:sz w:val="18"/>
          <w:szCs w:val="18"/>
        </w:rPr>
        <w:t>pentobarbital</w:t>
      </w:r>
      <w:proofErr w:type="spellEnd"/>
      <w:r w:rsidRPr="00275FB4">
        <w:rPr>
          <w:rFonts w:ascii="Verdana" w:hAnsi="Verdana" w:cs="Arial"/>
          <w:sz w:val="18"/>
          <w:szCs w:val="18"/>
        </w:rPr>
        <w:t xml:space="preserve"> en </w:t>
      </w:r>
      <w:proofErr w:type="spellStart"/>
      <w:r w:rsidRPr="00275FB4">
        <w:rPr>
          <w:rFonts w:ascii="Verdana" w:hAnsi="Verdana" w:cs="Arial"/>
          <w:sz w:val="18"/>
          <w:szCs w:val="18"/>
        </w:rPr>
        <w:t>thiopental</w:t>
      </w:r>
      <w:proofErr w:type="spellEnd"/>
      <w:r w:rsidRPr="00275FB4">
        <w:rPr>
          <w:rFonts w:ascii="Verdana" w:hAnsi="Verdana" w:cs="Arial"/>
          <w:sz w:val="18"/>
          <w:szCs w:val="18"/>
        </w:rPr>
        <w:t>.</w:t>
      </w:r>
      <w:r w:rsidRPr="00275FB4" w:rsidR="00ED3ECB">
        <w:rPr>
          <w:rFonts w:ascii="Verdana" w:hAnsi="Verdana" w:cs="Arial"/>
          <w:sz w:val="18"/>
          <w:szCs w:val="18"/>
        </w:rPr>
        <w:t xml:space="preserve"> Een vergunning wordt niet verleend wanneer er redelijke gronden zijn om aan te nemen dat de in bijlage IV vermelde goederen zouden kunnen worden gebruikt voor de doodstraf in een derde land.</w:t>
      </w:r>
    </w:p>
    <w:p w:rsidRPr="00275FB4" w:rsidR="00354DD0" w:rsidRDefault="00354DD0" w14:paraId="5EE58045" w14:textId="77777777">
      <w:pPr>
        <w:rPr>
          <w:rFonts w:ascii="Verdana" w:hAnsi="Verdana"/>
        </w:rPr>
      </w:pPr>
      <w:bookmarkStart w:name="_Toc75342220" w:id="67"/>
      <w:r w:rsidRPr="00275FB4">
        <w:br w:type="page"/>
      </w:r>
    </w:p>
    <w:p w:rsidRPr="00275FB4" w:rsidR="00B57CD4" w:rsidRDefault="00874CAA" w14:paraId="2BE94498" w14:textId="57C83D2A">
      <w:pPr>
        <w:pStyle w:val="Heading1"/>
        <w:numPr>
          <w:ilvl w:val="0"/>
          <w:numId w:val="0"/>
        </w:numPr>
      </w:pPr>
      <w:bookmarkStart w:name="_4._Transparantie" w:id="68"/>
      <w:bookmarkStart w:name="_Toc75342221" w:id="69"/>
      <w:bookmarkStart w:name="_Toc107838003" w:id="70"/>
      <w:bookmarkEnd w:id="67"/>
      <w:bookmarkEnd w:id="68"/>
      <w:r w:rsidRPr="00275FB4">
        <w:lastRenderedPageBreak/>
        <w:t>4</w:t>
      </w:r>
      <w:r w:rsidRPr="00275FB4" w:rsidR="00111821">
        <w:t xml:space="preserve">. </w:t>
      </w:r>
      <w:r w:rsidRPr="00275FB4" w:rsidR="00B57CD4">
        <w:t>Transparantie</w:t>
      </w:r>
      <w:bookmarkEnd w:id="69"/>
      <w:bookmarkEnd w:id="70"/>
      <w:r w:rsidRPr="00275FB4" w:rsidR="00B57CD4">
        <w:t xml:space="preserve"> </w:t>
      </w:r>
      <w:bookmarkEnd w:id="61"/>
      <w:bookmarkEnd w:id="62"/>
      <w:bookmarkEnd w:id="63"/>
      <w:bookmarkEnd w:id="64"/>
    </w:p>
    <w:p w:rsidRPr="00275FB4" w:rsidR="00B81F91" w:rsidP="00177620" w:rsidRDefault="00B81F91" w14:paraId="427F61FD" w14:textId="56598263">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sz w:val="18"/>
          <w:szCs w:val="18"/>
        </w:rPr>
        <w:t xml:space="preserve">Nederland hanteert een grote mate van transparantie over de uit- en doorvoer van strategische goederen en loopt hiermee internationaal voorop. </w:t>
      </w:r>
      <w:r w:rsidRPr="00275FB4">
        <w:rPr>
          <w:rFonts w:ascii="Verdana" w:hAnsi="Verdana" w:cs="Arial"/>
          <w:sz w:val="18"/>
          <w:szCs w:val="18"/>
        </w:rPr>
        <w:t xml:space="preserve">Naast de jaarlijkse rapportage </w:t>
      </w:r>
      <w:r w:rsidRPr="00275FB4" w:rsidR="00650EBF">
        <w:rPr>
          <w:rFonts w:ascii="Verdana" w:hAnsi="Verdana" w:cs="Arial"/>
          <w:sz w:val="18"/>
          <w:szCs w:val="18"/>
        </w:rPr>
        <w:t xml:space="preserve">middels </w:t>
      </w:r>
      <w:r w:rsidRPr="00275FB4">
        <w:rPr>
          <w:rFonts w:ascii="Verdana" w:hAnsi="Verdana" w:cs="Arial"/>
          <w:sz w:val="18"/>
          <w:szCs w:val="18"/>
        </w:rPr>
        <w:t xml:space="preserve">dit rapport, publiceert Nederland </w:t>
      </w:r>
      <w:r w:rsidRPr="00275FB4" w:rsidR="00650EBF">
        <w:rPr>
          <w:rFonts w:ascii="Verdana" w:hAnsi="Verdana" w:cs="Arial"/>
          <w:sz w:val="18"/>
          <w:szCs w:val="18"/>
        </w:rPr>
        <w:t xml:space="preserve">in maandoverzichten </w:t>
      </w:r>
      <w:r w:rsidRPr="00275FB4">
        <w:rPr>
          <w:rFonts w:ascii="Verdana" w:hAnsi="Verdana" w:cs="Arial"/>
          <w:sz w:val="18"/>
          <w:szCs w:val="18"/>
        </w:rPr>
        <w:t xml:space="preserve">kerngegevens over alle afgegeven vergunningen voor de uitvoer van militaire </w:t>
      </w:r>
      <w:r w:rsidRPr="00275FB4" w:rsidR="008044AA">
        <w:rPr>
          <w:rFonts w:ascii="Verdana" w:hAnsi="Verdana" w:cs="Arial"/>
          <w:sz w:val="18"/>
          <w:szCs w:val="18"/>
        </w:rPr>
        <w:t xml:space="preserve">en </w:t>
      </w:r>
      <w:proofErr w:type="spellStart"/>
      <w:r w:rsidRPr="00275FB4" w:rsidR="008044AA">
        <w:rPr>
          <w:rFonts w:ascii="Verdana" w:hAnsi="Verdana" w:cs="Arial"/>
          <w:i/>
          <w:sz w:val="18"/>
          <w:szCs w:val="18"/>
        </w:rPr>
        <w:t>dual-</w:t>
      </w:r>
      <w:r w:rsidRPr="00275FB4">
        <w:rPr>
          <w:rFonts w:ascii="Verdana" w:hAnsi="Verdana" w:cs="Arial"/>
          <w:i/>
          <w:sz w:val="18"/>
          <w:szCs w:val="18"/>
        </w:rPr>
        <w:t>use</w:t>
      </w:r>
      <w:proofErr w:type="spellEnd"/>
      <w:r w:rsidRPr="00275FB4">
        <w:rPr>
          <w:rFonts w:ascii="Verdana" w:hAnsi="Verdana" w:cs="Arial"/>
          <w:sz w:val="18"/>
          <w:szCs w:val="18"/>
        </w:rPr>
        <w:t xml:space="preserve"> goederen, </w:t>
      </w:r>
      <w:r w:rsidRPr="00275FB4" w:rsidR="00647A6C">
        <w:rPr>
          <w:rFonts w:ascii="Verdana" w:hAnsi="Verdana" w:cs="Arial"/>
          <w:sz w:val="18"/>
          <w:szCs w:val="18"/>
        </w:rPr>
        <w:t xml:space="preserve">evenals </w:t>
      </w:r>
      <w:r w:rsidRPr="00275FB4">
        <w:rPr>
          <w:rFonts w:ascii="Verdana" w:hAnsi="Verdana" w:cs="Arial"/>
          <w:sz w:val="18"/>
          <w:szCs w:val="18"/>
        </w:rPr>
        <w:t xml:space="preserve">kerngegevens over de doorvoer van militaire goederen over Nederlands grondgebied. Laatstgenoemde gegevens zijn ontleend aan de verplichte meldingen over </w:t>
      </w:r>
      <w:r w:rsidRPr="00275FB4" w:rsidR="004905DF">
        <w:rPr>
          <w:rFonts w:ascii="Verdana" w:hAnsi="Verdana" w:cs="Arial"/>
          <w:sz w:val="18"/>
          <w:szCs w:val="18"/>
        </w:rPr>
        <w:t xml:space="preserve">die </w:t>
      </w:r>
      <w:r w:rsidRPr="00275FB4">
        <w:rPr>
          <w:rFonts w:ascii="Verdana" w:hAnsi="Verdana" w:cs="Arial"/>
          <w:sz w:val="18"/>
          <w:szCs w:val="18"/>
        </w:rPr>
        <w:t>doorvoer bij de Centrale Dienst voor In- en Uitvoer.</w:t>
      </w:r>
      <w:r w:rsidRPr="00275FB4" w:rsidR="00DF0D91">
        <w:rPr>
          <w:rFonts w:ascii="Verdana" w:hAnsi="Verdana" w:cs="Arial"/>
          <w:sz w:val="18"/>
          <w:szCs w:val="18"/>
        </w:rPr>
        <w:t xml:space="preserve"> </w:t>
      </w:r>
      <w:r w:rsidRPr="00275FB4">
        <w:rPr>
          <w:rFonts w:ascii="Verdana" w:hAnsi="Verdana"/>
          <w:sz w:val="18"/>
          <w:szCs w:val="18"/>
        </w:rPr>
        <w:t xml:space="preserve">Het kabinet heeft </w:t>
      </w:r>
      <w:r w:rsidRPr="00275FB4" w:rsidR="00F6144F">
        <w:rPr>
          <w:rFonts w:ascii="Verdana" w:hAnsi="Verdana"/>
          <w:sz w:val="18"/>
          <w:szCs w:val="18"/>
        </w:rPr>
        <w:t>op de website van de Rijksoverheid alle</w:t>
      </w:r>
      <w:r w:rsidRPr="00275FB4">
        <w:rPr>
          <w:rFonts w:ascii="Verdana" w:hAnsi="Verdana"/>
          <w:sz w:val="18"/>
          <w:szCs w:val="18"/>
        </w:rPr>
        <w:t xml:space="preserve"> links </w:t>
      </w:r>
      <w:r w:rsidRPr="00275FB4" w:rsidR="00F6144F">
        <w:rPr>
          <w:rFonts w:ascii="Verdana" w:hAnsi="Verdana"/>
          <w:sz w:val="18"/>
          <w:szCs w:val="18"/>
        </w:rPr>
        <w:t>opgenomen</w:t>
      </w:r>
      <w:r w:rsidRPr="00275FB4">
        <w:rPr>
          <w:rFonts w:ascii="Verdana" w:hAnsi="Verdana"/>
          <w:sz w:val="18"/>
          <w:szCs w:val="18"/>
        </w:rPr>
        <w:t xml:space="preserve"> naar de verschillende </w:t>
      </w:r>
      <w:r w:rsidRPr="00275FB4" w:rsidR="00F6144F">
        <w:rPr>
          <w:rFonts w:ascii="Verdana" w:hAnsi="Verdana"/>
          <w:sz w:val="18"/>
          <w:szCs w:val="18"/>
        </w:rPr>
        <w:t xml:space="preserve">door Nederland opgestelde </w:t>
      </w:r>
      <w:r w:rsidRPr="00275FB4">
        <w:rPr>
          <w:rFonts w:ascii="Verdana" w:hAnsi="Verdana"/>
          <w:sz w:val="18"/>
          <w:szCs w:val="18"/>
        </w:rPr>
        <w:t>nationale en internationale rapportages.</w:t>
      </w:r>
      <w:r w:rsidRPr="00275FB4">
        <w:rPr>
          <w:rStyle w:val="FootnoteReference"/>
          <w:rFonts w:ascii="Verdana" w:hAnsi="Verdana"/>
          <w:sz w:val="18"/>
          <w:szCs w:val="18"/>
        </w:rPr>
        <w:footnoteReference w:id="16"/>
      </w:r>
    </w:p>
    <w:p w:rsidRPr="00275FB4" w:rsidR="00B81F91" w:rsidP="00177620" w:rsidRDefault="00B81F91" w14:paraId="47B0382E" w14:textId="77777777">
      <w:pPr>
        <w:pStyle w:val="bijschrift"/>
        <w:tabs>
          <w:tab w:val="left" w:pos="-426"/>
        </w:tabs>
        <w:suppressAutoHyphens/>
        <w:spacing w:line="300" w:lineRule="atLeast"/>
        <w:ind w:right="503"/>
        <w:rPr>
          <w:rFonts w:ascii="Verdana" w:hAnsi="Verdana" w:cs="Arial"/>
          <w:sz w:val="18"/>
          <w:szCs w:val="18"/>
        </w:rPr>
      </w:pPr>
    </w:p>
    <w:p w:rsidRPr="00275FB4" w:rsidR="003D0855" w:rsidP="00B81F91" w:rsidRDefault="00B57CD4" w14:paraId="6DD02779" w14:textId="48FACF77">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Het voorliggende rapport over </w:t>
      </w:r>
      <w:r w:rsidRPr="00275FB4" w:rsidR="00CC2217">
        <w:rPr>
          <w:rFonts w:ascii="Verdana" w:hAnsi="Verdana" w:cs="Arial"/>
          <w:sz w:val="18"/>
          <w:szCs w:val="18"/>
        </w:rPr>
        <w:t>202</w:t>
      </w:r>
      <w:r w:rsidRPr="00275FB4" w:rsidR="004D23C3">
        <w:rPr>
          <w:rFonts w:ascii="Verdana" w:hAnsi="Verdana" w:cs="Arial"/>
          <w:sz w:val="18"/>
          <w:szCs w:val="18"/>
        </w:rPr>
        <w:t>1</w:t>
      </w:r>
      <w:r w:rsidRPr="00275FB4">
        <w:rPr>
          <w:rFonts w:ascii="Verdana" w:hAnsi="Verdana" w:cs="Arial"/>
          <w:sz w:val="18"/>
          <w:szCs w:val="18"/>
        </w:rPr>
        <w:t xml:space="preserve"> is </w:t>
      </w:r>
      <w:r w:rsidRPr="00275FB4" w:rsidR="004905DF">
        <w:rPr>
          <w:rFonts w:ascii="Verdana" w:hAnsi="Verdana" w:cs="Arial"/>
          <w:sz w:val="18"/>
          <w:szCs w:val="18"/>
        </w:rPr>
        <w:t xml:space="preserve">de </w:t>
      </w:r>
      <w:r w:rsidRPr="00275FB4" w:rsidR="004D23C3">
        <w:rPr>
          <w:rFonts w:ascii="Verdana" w:hAnsi="Verdana" w:cs="Arial"/>
          <w:sz w:val="18"/>
          <w:szCs w:val="18"/>
        </w:rPr>
        <w:t>vijf</w:t>
      </w:r>
      <w:r w:rsidRPr="00275FB4" w:rsidR="00AF2F92">
        <w:rPr>
          <w:rFonts w:ascii="Verdana" w:hAnsi="Verdana" w:cs="Arial"/>
          <w:sz w:val="18"/>
          <w:szCs w:val="18"/>
        </w:rPr>
        <w:t>en</w:t>
      </w:r>
      <w:r w:rsidRPr="00275FB4" w:rsidR="007E0D13">
        <w:rPr>
          <w:rFonts w:ascii="Verdana" w:hAnsi="Verdana" w:cs="Arial"/>
          <w:sz w:val="18"/>
          <w:szCs w:val="18"/>
        </w:rPr>
        <w:t>twintigste</w:t>
      </w:r>
      <w:r w:rsidRPr="00275FB4">
        <w:rPr>
          <w:rFonts w:ascii="Verdana" w:hAnsi="Verdana" w:cs="Arial"/>
          <w:sz w:val="18"/>
          <w:szCs w:val="18"/>
        </w:rPr>
        <w:t xml:space="preserve"> </w:t>
      </w:r>
      <w:r w:rsidRPr="00275FB4" w:rsidR="004905DF">
        <w:rPr>
          <w:rFonts w:ascii="Verdana" w:hAnsi="Verdana" w:cs="Arial"/>
          <w:sz w:val="18"/>
          <w:szCs w:val="18"/>
        </w:rPr>
        <w:t>rapportage sinds de notitie van februari 1998 over meer openbaarheid met betrekking tot de rapportage over de uitvoer van militaire goederen (Kamerstuk 22 054 nr. 30)</w:t>
      </w:r>
      <w:r w:rsidRPr="00275FB4">
        <w:rPr>
          <w:rFonts w:ascii="Verdana" w:hAnsi="Verdana" w:cs="Arial"/>
          <w:sz w:val="18"/>
          <w:szCs w:val="18"/>
        </w:rPr>
        <w:t>. Het gaat uit van de waarde van de afgegeven vergunningen per categorie militaire goederen en per bestemmingsland. Teneinde de inzichtelijkheid van de cijfers verder te vergroten, zijn per land van bestemming de categorieën</w:t>
      </w:r>
      <w:r w:rsidRPr="00275FB4" w:rsidR="0064000D">
        <w:rPr>
          <w:rFonts w:ascii="Verdana" w:hAnsi="Verdana" w:cs="Arial"/>
          <w:sz w:val="18"/>
          <w:szCs w:val="18"/>
        </w:rPr>
        <w:t xml:space="preserve"> van</w:t>
      </w:r>
      <w:r w:rsidRPr="00275FB4">
        <w:rPr>
          <w:rFonts w:ascii="Verdana" w:hAnsi="Verdana" w:cs="Arial"/>
          <w:sz w:val="18"/>
          <w:szCs w:val="18"/>
        </w:rPr>
        <w:t xml:space="preserve"> goederen nader gespecificeerd. Voorts is informatie opgenomen over de Nederlandse weigeringen tot het verstrekken van een vergunning</w:t>
      </w:r>
      <w:r w:rsidRPr="00275FB4" w:rsidR="00BF09BC">
        <w:rPr>
          <w:rFonts w:ascii="Verdana" w:hAnsi="Verdana" w:cs="Arial"/>
          <w:sz w:val="18"/>
          <w:szCs w:val="18"/>
        </w:rPr>
        <w:t xml:space="preserve"> en </w:t>
      </w:r>
      <w:proofErr w:type="spellStart"/>
      <w:r w:rsidRPr="00275FB4" w:rsidR="00BF09BC">
        <w:rPr>
          <w:rFonts w:ascii="Verdana" w:hAnsi="Verdana" w:cs="Arial"/>
          <w:sz w:val="18"/>
          <w:szCs w:val="18"/>
        </w:rPr>
        <w:t>sondages</w:t>
      </w:r>
      <w:proofErr w:type="spellEnd"/>
      <w:r w:rsidRPr="00275FB4">
        <w:rPr>
          <w:rFonts w:ascii="Verdana" w:hAnsi="Verdana" w:cs="Arial"/>
          <w:sz w:val="18"/>
          <w:szCs w:val="18"/>
        </w:rPr>
        <w:t xml:space="preserve"> (zie bijlage</w:t>
      </w:r>
      <w:r w:rsidRPr="00275FB4" w:rsidR="008C2E94">
        <w:rPr>
          <w:rFonts w:ascii="Verdana" w:hAnsi="Verdana" w:cs="Arial"/>
          <w:sz w:val="18"/>
          <w:szCs w:val="18"/>
        </w:rPr>
        <w:t> </w:t>
      </w:r>
      <w:r w:rsidRPr="00275FB4" w:rsidR="005D5884">
        <w:rPr>
          <w:rFonts w:ascii="Verdana" w:hAnsi="Verdana" w:cs="Arial"/>
          <w:sz w:val="18"/>
          <w:szCs w:val="18"/>
        </w:rPr>
        <w:t>6</w:t>
      </w:r>
      <w:r w:rsidRPr="00275FB4">
        <w:rPr>
          <w:rFonts w:ascii="Verdana" w:hAnsi="Verdana" w:cs="Arial"/>
          <w:sz w:val="18"/>
          <w:szCs w:val="18"/>
        </w:rPr>
        <w:t xml:space="preserve">). </w:t>
      </w:r>
      <w:r w:rsidRPr="00275FB4" w:rsidR="003D0855">
        <w:rPr>
          <w:rFonts w:ascii="Verdana" w:hAnsi="Verdana" w:cs="Arial"/>
          <w:sz w:val="18"/>
          <w:szCs w:val="18"/>
        </w:rPr>
        <w:t xml:space="preserve">Ook </w:t>
      </w:r>
      <w:r w:rsidRPr="00275FB4" w:rsidR="00B81F91">
        <w:rPr>
          <w:rFonts w:ascii="Verdana" w:hAnsi="Verdana" w:cs="Arial"/>
          <w:sz w:val="18"/>
          <w:szCs w:val="18"/>
        </w:rPr>
        <w:t>zijn de gegevens over verstrekte vergunningen voor doorvoer</w:t>
      </w:r>
      <w:r w:rsidRPr="00275FB4" w:rsidR="007F26CE">
        <w:rPr>
          <w:rFonts w:ascii="Verdana" w:hAnsi="Verdana" w:cs="Arial"/>
          <w:sz w:val="18"/>
          <w:szCs w:val="18"/>
        </w:rPr>
        <w:t xml:space="preserve"> (bijlage 4) en </w:t>
      </w:r>
      <w:proofErr w:type="spellStart"/>
      <w:r w:rsidRPr="00275FB4" w:rsidR="007F26CE">
        <w:rPr>
          <w:rFonts w:ascii="Verdana" w:hAnsi="Verdana" w:cs="Arial"/>
          <w:sz w:val="18"/>
          <w:szCs w:val="18"/>
        </w:rPr>
        <w:t>tussenhandeld</w:t>
      </w:r>
      <w:r w:rsidRPr="00275FB4" w:rsidR="00D8242E">
        <w:rPr>
          <w:rFonts w:ascii="Verdana" w:hAnsi="Verdana" w:cs="Arial"/>
          <w:sz w:val="18"/>
          <w:szCs w:val="18"/>
        </w:rPr>
        <w:t>iensten</w:t>
      </w:r>
      <w:proofErr w:type="spellEnd"/>
      <w:r w:rsidRPr="00275FB4" w:rsidR="00D8242E">
        <w:rPr>
          <w:rFonts w:ascii="Verdana" w:hAnsi="Verdana" w:cs="Arial"/>
          <w:sz w:val="18"/>
          <w:szCs w:val="18"/>
        </w:rPr>
        <w:t xml:space="preserve"> (bijlage 5)</w:t>
      </w:r>
      <w:r w:rsidRPr="00275FB4" w:rsidR="00B81F91">
        <w:rPr>
          <w:rFonts w:ascii="Verdana" w:hAnsi="Verdana" w:cs="Arial"/>
          <w:sz w:val="18"/>
          <w:szCs w:val="18"/>
        </w:rPr>
        <w:t xml:space="preserve"> opgenomen in dit jaarrapport. </w:t>
      </w:r>
    </w:p>
    <w:p w:rsidRPr="00275FB4" w:rsidR="003D0855" w:rsidP="00B81F91" w:rsidRDefault="003D0855" w14:paraId="214757C2" w14:textId="77777777">
      <w:pPr>
        <w:pStyle w:val="bijschrift"/>
        <w:tabs>
          <w:tab w:val="left" w:pos="-426"/>
        </w:tabs>
        <w:suppressAutoHyphens/>
        <w:spacing w:line="300" w:lineRule="atLeast"/>
        <w:ind w:right="503"/>
        <w:rPr>
          <w:rFonts w:ascii="Verdana" w:hAnsi="Verdana" w:cs="Arial"/>
          <w:sz w:val="18"/>
          <w:szCs w:val="18"/>
        </w:rPr>
      </w:pPr>
    </w:p>
    <w:p w:rsidRPr="00275FB4" w:rsidR="00B81F91" w:rsidP="00095B10" w:rsidRDefault="00B81F91" w14:paraId="77B1D073" w14:textId="0299C7D7">
      <w:pPr>
        <w:pStyle w:val="bijschrift"/>
        <w:tabs>
          <w:tab w:val="left" w:pos="-426"/>
        </w:tabs>
        <w:suppressAutoHyphens/>
        <w:spacing w:line="300" w:lineRule="atLeast"/>
        <w:ind w:right="503"/>
        <w:rPr>
          <w:rFonts w:ascii="Verdana" w:hAnsi="Verdana" w:cs="Arial"/>
          <w:b/>
          <w:sz w:val="18"/>
          <w:szCs w:val="18"/>
        </w:rPr>
      </w:pPr>
      <w:r w:rsidRPr="00275FB4">
        <w:rPr>
          <w:rFonts w:ascii="Verdana" w:hAnsi="Verdana" w:cs="Arial"/>
          <w:sz w:val="18"/>
          <w:szCs w:val="18"/>
        </w:rPr>
        <w:t>Sinds de jaren ‘90 publiceert een groeiend aantal landen een nationaal jaarrapport inzake wapenexport</w:t>
      </w:r>
      <w:r w:rsidRPr="00275FB4">
        <w:rPr>
          <w:rStyle w:val="FootnoteReference"/>
          <w:rFonts w:ascii="Verdana" w:hAnsi="Verdana" w:cs="Arial"/>
          <w:sz w:val="18"/>
          <w:szCs w:val="18"/>
        </w:rPr>
        <w:footnoteReference w:id="17"/>
      </w:r>
      <w:r w:rsidRPr="00275FB4">
        <w:rPr>
          <w:rFonts w:ascii="Verdana" w:hAnsi="Verdana" w:cs="Arial"/>
          <w:sz w:val="18"/>
          <w:szCs w:val="18"/>
        </w:rPr>
        <w:t xml:space="preserve">. Binnen deze groep landen behoort Nederland nog steeds tot de top van meest transparante landen. </w:t>
      </w:r>
      <w:r w:rsidRPr="00275FB4" w:rsidR="007E0D13">
        <w:rPr>
          <w:rFonts w:ascii="Verdana" w:hAnsi="Verdana" w:cs="Arial"/>
          <w:sz w:val="18"/>
          <w:szCs w:val="18"/>
        </w:rPr>
        <w:t>Zo staat Nederland i</w:t>
      </w:r>
      <w:r w:rsidRPr="00275FB4">
        <w:rPr>
          <w:rFonts w:ascii="Verdana" w:hAnsi="Verdana" w:cs="Arial"/>
          <w:sz w:val="18"/>
          <w:szCs w:val="18"/>
        </w:rPr>
        <w:t xml:space="preserve">n de </w:t>
      </w:r>
      <w:r w:rsidRPr="00275FB4">
        <w:rPr>
          <w:rFonts w:ascii="Verdana" w:hAnsi="Verdana" w:cs="Arial"/>
          <w:i/>
          <w:sz w:val="18"/>
          <w:szCs w:val="18"/>
        </w:rPr>
        <w:t xml:space="preserve">The Small Arms Trade </w:t>
      </w:r>
      <w:proofErr w:type="spellStart"/>
      <w:r w:rsidRPr="00275FB4">
        <w:rPr>
          <w:rFonts w:ascii="Verdana" w:hAnsi="Verdana" w:cs="Arial"/>
          <w:i/>
          <w:sz w:val="18"/>
          <w:szCs w:val="18"/>
        </w:rPr>
        <w:t>Transparency</w:t>
      </w:r>
      <w:proofErr w:type="spellEnd"/>
      <w:r w:rsidRPr="00275FB4">
        <w:rPr>
          <w:rFonts w:ascii="Verdana" w:hAnsi="Verdana" w:cs="Arial"/>
          <w:i/>
          <w:sz w:val="18"/>
          <w:szCs w:val="18"/>
        </w:rPr>
        <w:t xml:space="preserve"> Barometer</w:t>
      </w:r>
      <w:r w:rsidRPr="00275FB4" w:rsidR="00EE0994">
        <w:rPr>
          <w:rFonts w:ascii="Verdana" w:hAnsi="Verdana" w:cs="Arial"/>
          <w:i/>
          <w:sz w:val="18"/>
          <w:szCs w:val="18"/>
        </w:rPr>
        <w:t xml:space="preserve"> </w:t>
      </w:r>
      <w:r w:rsidRPr="00275FB4" w:rsidR="00CC2217">
        <w:rPr>
          <w:rFonts w:ascii="Verdana" w:hAnsi="Verdana" w:cs="Arial"/>
          <w:i/>
          <w:sz w:val="18"/>
          <w:szCs w:val="18"/>
        </w:rPr>
        <w:t>202</w:t>
      </w:r>
      <w:r w:rsidRPr="00275FB4" w:rsidR="004D23C3">
        <w:rPr>
          <w:rFonts w:ascii="Verdana" w:hAnsi="Verdana" w:cs="Arial"/>
          <w:i/>
          <w:sz w:val="18"/>
          <w:szCs w:val="18"/>
        </w:rPr>
        <w:t>1</w:t>
      </w:r>
      <w:r w:rsidRPr="00275FB4" w:rsidR="007E0D13">
        <w:rPr>
          <w:rFonts w:ascii="Verdana" w:hAnsi="Verdana" w:cs="Arial"/>
          <w:i/>
          <w:sz w:val="18"/>
          <w:szCs w:val="18"/>
        </w:rPr>
        <w:t xml:space="preserve"> </w:t>
      </w:r>
      <w:r w:rsidRPr="00275FB4" w:rsidR="004D23C3">
        <w:rPr>
          <w:rFonts w:ascii="Verdana" w:hAnsi="Verdana" w:cs="Arial"/>
          <w:sz w:val="18"/>
          <w:szCs w:val="18"/>
        </w:rPr>
        <w:t>op een</w:t>
      </w:r>
      <w:r w:rsidRPr="00275FB4" w:rsidR="00E022F1">
        <w:rPr>
          <w:rFonts w:ascii="Verdana" w:hAnsi="Verdana" w:cs="Arial"/>
          <w:sz w:val="18"/>
          <w:szCs w:val="18"/>
        </w:rPr>
        <w:t xml:space="preserve"> </w:t>
      </w:r>
      <w:r w:rsidRPr="00275FB4" w:rsidR="007E0D13">
        <w:rPr>
          <w:rFonts w:ascii="Verdana" w:hAnsi="Verdana" w:cs="Arial"/>
          <w:sz w:val="18"/>
          <w:szCs w:val="18"/>
        </w:rPr>
        <w:t>tweede</w:t>
      </w:r>
      <w:r w:rsidRPr="00275FB4">
        <w:rPr>
          <w:rFonts w:ascii="Verdana" w:hAnsi="Verdana" w:cs="Arial"/>
          <w:sz w:val="18"/>
          <w:szCs w:val="18"/>
        </w:rPr>
        <w:t xml:space="preserve"> plek</w:t>
      </w:r>
      <w:r w:rsidRPr="00275FB4" w:rsidR="00E022F1">
        <w:rPr>
          <w:rFonts w:ascii="Verdana" w:hAnsi="Verdana" w:cs="Arial"/>
          <w:sz w:val="18"/>
          <w:szCs w:val="18"/>
        </w:rPr>
        <w:t xml:space="preserve"> na Zwitserland</w:t>
      </w:r>
      <w:r w:rsidRPr="00275FB4">
        <w:rPr>
          <w:rFonts w:ascii="Verdana" w:hAnsi="Verdana" w:cs="Arial"/>
          <w:sz w:val="18"/>
          <w:szCs w:val="18"/>
        </w:rPr>
        <w:t>.</w:t>
      </w:r>
      <w:r w:rsidRPr="00275FB4" w:rsidR="007E0D13">
        <w:rPr>
          <w:rStyle w:val="FootnoteReference"/>
          <w:rFonts w:ascii="Verdana" w:hAnsi="Verdana" w:cs="Arial"/>
          <w:sz w:val="18"/>
          <w:szCs w:val="18"/>
        </w:rPr>
        <w:footnoteReference w:id="18"/>
      </w:r>
      <w:r w:rsidRPr="00275FB4" w:rsidR="001E2A83">
        <w:rPr>
          <w:rStyle w:val="FootnoteReference"/>
          <w:rFonts w:ascii="Verdana" w:hAnsi="Verdana" w:cs="Arial"/>
          <w:i/>
          <w:sz w:val="18"/>
          <w:szCs w:val="18"/>
        </w:rPr>
        <w:t xml:space="preserve"> </w:t>
      </w:r>
      <w:r w:rsidRPr="00275FB4" w:rsidR="001E2A83">
        <w:rPr>
          <w:rFonts w:ascii="Verdana" w:hAnsi="Verdana" w:cs="Arial"/>
          <w:sz w:val="18"/>
          <w:szCs w:val="18"/>
        </w:rPr>
        <w:t xml:space="preserve">Nederland steunt daarnaast al enige jaren </w:t>
      </w:r>
      <w:r w:rsidRPr="00275FB4" w:rsidR="00106C84">
        <w:rPr>
          <w:rFonts w:ascii="Verdana" w:hAnsi="Verdana" w:cs="Arial"/>
          <w:sz w:val="18"/>
          <w:szCs w:val="18"/>
        </w:rPr>
        <w:t>de ATT-</w:t>
      </w:r>
      <w:r w:rsidRPr="00275FB4" w:rsidR="00807AF0">
        <w:rPr>
          <w:rFonts w:ascii="Verdana" w:hAnsi="Verdana" w:cs="Arial"/>
          <w:sz w:val="18"/>
          <w:szCs w:val="18"/>
        </w:rPr>
        <w:t>monitor die in kaart brengt</w:t>
      </w:r>
      <w:r w:rsidRPr="00275FB4" w:rsidR="001E2A83">
        <w:rPr>
          <w:rFonts w:ascii="Verdana" w:hAnsi="Verdana" w:cs="Arial"/>
          <w:sz w:val="18"/>
          <w:szCs w:val="18"/>
        </w:rPr>
        <w:t xml:space="preserve"> hoeveel landen voldoen aan hun rapportageverplichtingen op het terrein van wapenexport.</w:t>
      </w:r>
      <w:r w:rsidRPr="00275FB4" w:rsidR="00807AF0">
        <w:rPr>
          <w:rStyle w:val="FootnoteReference"/>
          <w:rFonts w:ascii="Verdana" w:hAnsi="Verdana" w:cs="Arial"/>
          <w:sz w:val="18"/>
          <w:szCs w:val="18"/>
        </w:rPr>
        <w:footnoteReference w:id="19"/>
      </w:r>
      <w:r w:rsidRPr="00275FB4" w:rsidR="001E2A83">
        <w:rPr>
          <w:rFonts w:ascii="Verdana" w:hAnsi="Verdana" w:cs="Arial"/>
          <w:sz w:val="18"/>
          <w:szCs w:val="18"/>
        </w:rPr>
        <w:t xml:space="preserve"> Ook </w:t>
      </w:r>
      <w:r w:rsidRPr="00275FB4" w:rsidR="00030213">
        <w:rPr>
          <w:rFonts w:ascii="Verdana" w:hAnsi="Verdana" w:cs="Arial"/>
          <w:sz w:val="18"/>
          <w:szCs w:val="18"/>
        </w:rPr>
        <w:t xml:space="preserve">zet </w:t>
      </w:r>
      <w:r w:rsidRPr="00275FB4" w:rsidR="001E2A83">
        <w:rPr>
          <w:rFonts w:ascii="Verdana" w:hAnsi="Verdana" w:cs="Arial"/>
          <w:sz w:val="18"/>
          <w:szCs w:val="18"/>
        </w:rPr>
        <w:t>Nederland</w:t>
      </w:r>
      <w:r w:rsidRPr="00275FB4" w:rsidR="00030213">
        <w:rPr>
          <w:rFonts w:ascii="Verdana" w:hAnsi="Verdana" w:cs="Arial"/>
          <w:sz w:val="18"/>
          <w:szCs w:val="18"/>
        </w:rPr>
        <w:t xml:space="preserve"> zich</w:t>
      </w:r>
      <w:r w:rsidRPr="00275FB4" w:rsidR="001E2A83">
        <w:rPr>
          <w:rFonts w:ascii="Verdana" w:hAnsi="Verdana" w:cs="Arial"/>
          <w:sz w:val="18"/>
          <w:szCs w:val="18"/>
        </w:rPr>
        <w:t xml:space="preserve"> in VN-verband </w:t>
      </w:r>
      <w:r w:rsidRPr="00275FB4" w:rsidR="00030213">
        <w:rPr>
          <w:rFonts w:ascii="Verdana" w:hAnsi="Verdana" w:cs="Arial"/>
          <w:sz w:val="18"/>
          <w:szCs w:val="18"/>
        </w:rPr>
        <w:t xml:space="preserve">in </w:t>
      </w:r>
      <w:r w:rsidRPr="00275FB4" w:rsidR="001E2A83">
        <w:rPr>
          <w:rFonts w:ascii="Verdana" w:hAnsi="Verdana" w:cs="Arial"/>
          <w:sz w:val="18"/>
          <w:szCs w:val="18"/>
        </w:rPr>
        <w:t xml:space="preserve">voor transparantie en openheid op dit terrein (zie ook paragraaf </w:t>
      </w:r>
      <w:r w:rsidRPr="00275FB4" w:rsidR="00D8242E">
        <w:rPr>
          <w:rFonts w:ascii="Verdana" w:hAnsi="Verdana" w:cs="Arial"/>
          <w:sz w:val="18"/>
          <w:szCs w:val="18"/>
        </w:rPr>
        <w:t>8.2</w:t>
      </w:r>
      <w:r w:rsidRPr="00275FB4" w:rsidR="001E2A83">
        <w:rPr>
          <w:rFonts w:ascii="Verdana" w:hAnsi="Verdana" w:cs="Arial"/>
          <w:sz w:val="18"/>
          <w:szCs w:val="18"/>
        </w:rPr>
        <w:t>).</w:t>
      </w:r>
      <w:r w:rsidRPr="00275FB4" w:rsidR="007E0D13">
        <w:rPr>
          <w:rFonts w:ascii="Verdana" w:hAnsi="Verdana" w:cs="Arial"/>
          <w:sz w:val="18"/>
          <w:szCs w:val="18"/>
        </w:rPr>
        <w:t xml:space="preserve"> </w:t>
      </w:r>
      <w:r w:rsidRPr="00275FB4">
        <w:rPr>
          <w:rFonts w:ascii="Verdana" w:hAnsi="Verdana" w:cs="Arial"/>
          <w:sz w:val="18"/>
          <w:szCs w:val="18"/>
        </w:rPr>
        <w:t xml:space="preserve">  </w:t>
      </w:r>
    </w:p>
    <w:p w:rsidRPr="00275FB4" w:rsidR="008C2E94" w:rsidRDefault="008C2E94" w14:paraId="6C695FA8" w14:textId="0BF052DB">
      <w:pPr>
        <w:rPr>
          <w:rFonts w:ascii="Verdana" w:hAnsi="Verdana" w:cs="Arial"/>
          <w:i/>
          <w:sz w:val="18"/>
          <w:szCs w:val="18"/>
        </w:rPr>
      </w:pPr>
    </w:p>
    <w:p w:rsidRPr="00275FB4" w:rsidR="004973D7" w:rsidP="00772E7D" w:rsidRDefault="00772E7D" w14:paraId="0BCB19F5" w14:textId="1DD2FB56">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Nederland geeft de afgelopen jaren ook in toenemende mate openheid over de afgegeven vergunningen ten aanzien van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goederen. </w:t>
      </w:r>
      <w:r w:rsidRPr="00275FB4" w:rsidR="004D23C3">
        <w:rPr>
          <w:rFonts w:ascii="Verdana" w:hAnsi="Verdana" w:cs="Arial"/>
          <w:sz w:val="18"/>
          <w:szCs w:val="18"/>
        </w:rPr>
        <w:t>Sinds het jaarrapport over 2020</w:t>
      </w:r>
      <w:r w:rsidRPr="00275FB4">
        <w:rPr>
          <w:rFonts w:ascii="Verdana" w:hAnsi="Verdana" w:cs="Arial"/>
          <w:sz w:val="18"/>
          <w:szCs w:val="18"/>
        </w:rPr>
        <w:t xml:space="preserve"> is een apart hoofdstuk toegevoegd waarin een toelichting wordt gegeven op de afgegeven vergunningen voor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goederen (Hoofdstuk 6). Daarnaast geeft het rapport een toelichting op de Europese (Hoofdstuk 7) en internationale (Hoofdstuk 8) ontwikkelingen ten aanzien van exportcontrole van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goederen.</w:t>
      </w:r>
    </w:p>
    <w:p w:rsidRPr="00275FB4" w:rsidR="00ED64B1" w:rsidP="00B81F91" w:rsidRDefault="00ED64B1" w14:paraId="7A72F1E9" w14:textId="77777777">
      <w:pPr>
        <w:tabs>
          <w:tab w:val="left" w:pos="-426"/>
        </w:tabs>
        <w:suppressAutoHyphens/>
        <w:spacing w:line="300" w:lineRule="atLeast"/>
        <w:ind w:right="503"/>
        <w:rPr>
          <w:rFonts w:ascii="Verdana" w:hAnsi="Verdana" w:cs="Arial"/>
          <w:b/>
          <w:sz w:val="18"/>
          <w:szCs w:val="18"/>
        </w:rPr>
      </w:pPr>
    </w:p>
    <w:p w:rsidRPr="00275FB4" w:rsidR="003D0855" w:rsidP="00B81F91" w:rsidRDefault="003D0855" w14:paraId="26589EE1" w14:textId="2A54A1AC">
      <w:pPr>
        <w:tabs>
          <w:tab w:val="left" w:pos="-426"/>
        </w:tabs>
        <w:suppressAutoHyphens/>
        <w:spacing w:line="300" w:lineRule="atLeast"/>
        <w:ind w:right="503"/>
        <w:rPr>
          <w:rFonts w:ascii="Verdana" w:hAnsi="Verdana" w:cs="Arial"/>
          <w:b/>
          <w:i/>
          <w:sz w:val="18"/>
          <w:szCs w:val="18"/>
        </w:rPr>
      </w:pPr>
      <w:r w:rsidRPr="00275FB4">
        <w:rPr>
          <w:rFonts w:ascii="Verdana" w:hAnsi="Verdana" w:cs="Arial"/>
          <w:b/>
          <w:i/>
          <w:sz w:val="18"/>
          <w:szCs w:val="18"/>
        </w:rPr>
        <w:t>Versnelde rapportage aan de Tweede Kamer</w:t>
      </w:r>
    </w:p>
    <w:p w:rsidRPr="00275FB4" w:rsidR="00B81F91" w:rsidP="00177620" w:rsidRDefault="00B81F91" w14:paraId="7E8BCBBD" w14:textId="0E444A3D">
      <w:pPr>
        <w:pStyle w:val="bijschrift"/>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Sinds 2012 worden nieuwe vergunningen voor definitieve uitvoer van complete </w:t>
      </w:r>
      <w:r w:rsidRPr="00275FB4" w:rsidR="00F57645">
        <w:rPr>
          <w:rFonts w:ascii="Verdana" w:hAnsi="Verdana" w:cs="Arial"/>
          <w:sz w:val="18"/>
          <w:szCs w:val="18"/>
        </w:rPr>
        <w:t xml:space="preserve">(militaire) </w:t>
      </w:r>
      <w:r w:rsidRPr="00275FB4">
        <w:rPr>
          <w:rFonts w:ascii="Verdana" w:hAnsi="Verdana" w:cs="Arial"/>
          <w:sz w:val="18"/>
          <w:szCs w:val="18"/>
        </w:rPr>
        <w:t xml:space="preserve">systemen met een waarde boven de € 2 miljoen, bestemd voor andere landen dan </w:t>
      </w:r>
      <w:r w:rsidRPr="00275FB4">
        <w:rPr>
          <w:rFonts w:ascii="Verdana" w:hAnsi="Verdana"/>
          <w:sz w:val="18"/>
          <w:szCs w:val="18"/>
        </w:rPr>
        <w:t xml:space="preserve">Australië, Japan, Nieuw-Zeeland, Zwitserland of een lidstaat van de EU of de NAVO, </w:t>
      </w:r>
      <w:r w:rsidRPr="00275FB4">
        <w:rPr>
          <w:rFonts w:ascii="Verdana" w:hAnsi="Verdana" w:cs="Arial"/>
          <w:sz w:val="18"/>
          <w:szCs w:val="18"/>
        </w:rPr>
        <w:t xml:space="preserve">binnen twee weken na het besluit en voorzien van een toelichting al dan niet vertrouwelijk aan de Kamer </w:t>
      </w:r>
      <w:r w:rsidRPr="00275FB4">
        <w:rPr>
          <w:rFonts w:ascii="Verdana" w:hAnsi="Verdana" w:cs="Arial"/>
          <w:sz w:val="18"/>
          <w:szCs w:val="18"/>
        </w:rPr>
        <w:lastRenderedPageBreak/>
        <w:t>genotificeerd.</w:t>
      </w:r>
      <w:r w:rsidRPr="00275FB4" w:rsidR="001443F1">
        <w:rPr>
          <w:rStyle w:val="FootnoteReference"/>
          <w:rFonts w:ascii="Verdana" w:hAnsi="Verdana" w:cs="Arial"/>
          <w:sz w:val="18"/>
          <w:szCs w:val="18"/>
        </w:rPr>
        <w:footnoteReference w:id="20"/>
      </w:r>
      <w:r w:rsidRPr="00275FB4">
        <w:rPr>
          <w:rFonts w:ascii="Verdana" w:hAnsi="Verdana" w:cs="Arial"/>
          <w:sz w:val="18"/>
          <w:szCs w:val="18"/>
        </w:rPr>
        <w:t xml:space="preserve"> Met betrekking tot verslagjaar </w:t>
      </w:r>
      <w:r w:rsidRPr="00275FB4" w:rsidR="00CC2217">
        <w:rPr>
          <w:rFonts w:ascii="Verdana" w:hAnsi="Verdana" w:cs="Arial"/>
          <w:sz w:val="18"/>
          <w:szCs w:val="18"/>
        </w:rPr>
        <w:t>202</w:t>
      </w:r>
      <w:r w:rsidRPr="00275FB4" w:rsidR="004D23C3">
        <w:rPr>
          <w:rFonts w:ascii="Verdana" w:hAnsi="Verdana" w:cs="Arial"/>
          <w:sz w:val="18"/>
          <w:szCs w:val="18"/>
        </w:rPr>
        <w:t>1</w:t>
      </w:r>
      <w:r w:rsidRPr="00275FB4">
        <w:rPr>
          <w:rFonts w:ascii="Verdana" w:hAnsi="Verdana" w:cs="Arial"/>
          <w:sz w:val="18"/>
          <w:szCs w:val="18"/>
        </w:rPr>
        <w:t xml:space="preserve"> </w:t>
      </w:r>
      <w:r w:rsidRPr="00275FB4" w:rsidR="008B5A3D">
        <w:rPr>
          <w:rFonts w:ascii="Verdana" w:hAnsi="Verdana" w:cs="Arial"/>
          <w:sz w:val="18"/>
          <w:szCs w:val="18"/>
        </w:rPr>
        <w:t xml:space="preserve">waren er </w:t>
      </w:r>
      <w:r w:rsidRPr="00275FB4" w:rsidR="001B1C91">
        <w:rPr>
          <w:rFonts w:ascii="Verdana" w:hAnsi="Verdana" w:cs="Arial"/>
          <w:sz w:val="18"/>
          <w:szCs w:val="18"/>
        </w:rPr>
        <w:t>vijf</w:t>
      </w:r>
      <w:r w:rsidRPr="00275FB4" w:rsidR="004D6D59">
        <w:rPr>
          <w:rFonts w:ascii="Verdana" w:hAnsi="Verdana" w:cs="Arial"/>
          <w:sz w:val="18"/>
          <w:szCs w:val="18"/>
        </w:rPr>
        <w:t xml:space="preserve"> </w:t>
      </w:r>
      <w:r w:rsidRPr="00275FB4" w:rsidR="002F71FC">
        <w:rPr>
          <w:rFonts w:ascii="Verdana" w:hAnsi="Verdana" w:cs="Arial"/>
          <w:sz w:val="18"/>
          <w:szCs w:val="18"/>
        </w:rPr>
        <w:t>transacties die voor versnelde rapportage in aanmerking kwamen</w:t>
      </w:r>
      <w:r w:rsidRPr="00275FB4" w:rsidR="008B5A3D">
        <w:rPr>
          <w:rFonts w:ascii="Verdana" w:hAnsi="Verdana" w:cs="Arial"/>
          <w:sz w:val="18"/>
          <w:szCs w:val="18"/>
        </w:rPr>
        <w:t xml:space="preserve">. </w:t>
      </w:r>
    </w:p>
    <w:p w:rsidRPr="00275FB4" w:rsidR="001443F1" w:rsidP="001443F1" w:rsidRDefault="001443F1" w14:paraId="57284BF5" w14:textId="77777777">
      <w:pPr>
        <w:spacing w:line="276" w:lineRule="auto"/>
        <w:rPr>
          <w:rFonts w:ascii="Verdana" w:hAnsi="Verdana" w:eastAsia="Calibri" w:cs="Times New Roman"/>
          <w:sz w:val="16"/>
          <w:szCs w:val="16"/>
        </w:rPr>
      </w:pPr>
    </w:p>
    <w:p w:rsidRPr="00275FB4" w:rsidR="001443F1" w:rsidP="001443F1" w:rsidRDefault="001443F1" w14:paraId="3FF6D0E4" w14:textId="7962F776">
      <w:pPr>
        <w:rPr>
          <w:rFonts w:ascii="Verdana" w:hAnsi="Verdana" w:eastAsia="Calibri" w:cs="Times New Roman"/>
          <w:i/>
          <w:color w:val="F8A662"/>
          <w:sz w:val="16"/>
          <w:szCs w:val="16"/>
        </w:rPr>
      </w:pPr>
      <w:r w:rsidRPr="00275FB4">
        <w:rPr>
          <w:rFonts w:ascii="Verdana" w:hAnsi="Verdana" w:eastAsia="Calibri" w:cs="Times New Roman"/>
          <w:i/>
          <w:color w:val="F8A662"/>
          <w:sz w:val="16"/>
          <w:szCs w:val="16"/>
        </w:rPr>
        <w:t xml:space="preserve">Tabel </w:t>
      </w:r>
      <w:r w:rsidRPr="00275FB4" w:rsidR="00F8260C">
        <w:rPr>
          <w:rFonts w:ascii="Verdana" w:hAnsi="Verdana" w:eastAsia="Calibri" w:cs="Times New Roman"/>
          <w:i/>
          <w:color w:val="F8A662"/>
          <w:sz w:val="16"/>
          <w:szCs w:val="16"/>
        </w:rPr>
        <w:t>3</w:t>
      </w:r>
      <w:r w:rsidRPr="00275FB4">
        <w:rPr>
          <w:rFonts w:ascii="Verdana" w:hAnsi="Verdana" w:eastAsia="Calibri" w:cs="Times New Roman"/>
          <w:i/>
          <w:color w:val="F8A662"/>
          <w:sz w:val="16"/>
          <w:szCs w:val="16"/>
        </w:rPr>
        <w:t>, Overzicht versnelde rapportages</w:t>
      </w:r>
      <w:r w:rsidRPr="00275FB4" w:rsidR="00CD24D5">
        <w:rPr>
          <w:rFonts w:ascii="Verdana" w:hAnsi="Verdana" w:eastAsia="Calibri" w:cs="Times New Roman"/>
          <w:i/>
          <w:color w:val="F8A662"/>
          <w:sz w:val="16"/>
          <w:szCs w:val="16"/>
        </w:rPr>
        <w:t xml:space="preserve"> systeemleveranties &gt;€ 2 </w:t>
      </w:r>
      <w:proofErr w:type="spellStart"/>
      <w:r w:rsidRPr="00275FB4" w:rsidR="00CD24D5">
        <w:rPr>
          <w:rFonts w:ascii="Verdana" w:hAnsi="Verdana" w:eastAsia="Calibri" w:cs="Times New Roman"/>
          <w:i/>
          <w:color w:val="F8A662"/>
          <w:sz w:val="16"/>
          <w:szCs w:val="16"/>
        </w:rPr>
        <w:t>mln</w:t>
      </w:r>
      <w:proofErr w:type="spellEnd"/>
      <w:r w:rsidRPr="00275FB4" w:rsidR="00CD24D5">
        <w:rPr>
          <w:rFonts w:ascii="Verdana" w:hAnsi="Verdana" w:eastAsia="Calibri" w:cs="Times New Roman"/>
          <w:i/>
          <w:color w:val="F8A662"/>
          <w:sz w:val="16"/>
          <w:szCs w:val="16"/>
        </w:rPr>
        <w:t xml:space="preserve"> aan niet EU/NAVO+ landen</w:t>
      </w:r>
      <w:r w:rsidRPr="00275FB4">
        <w:rPr>
          <w:rFonts w:ascii="Verdana" w:hAnsi="Verdana" w:eastAsia="Calibri" w:cs="Times New Roman"/>
          <w:i/>
          <w:color w:val="F8A662"/>
          <w:sz w:val="16"/>
          <w:szCs w:val="16"/>
        </w:rPr>
        <w:br/>
      </w:r>
    </w:p>
    <w:tbl>
      <w:tblPr>
        <w:tblW w:w="5000" w:type="pct"/>
        <w:tblCellMar>
          <w:top w:w="57" w:type="dxa"/>
          <w:left w:w="57" w:type="dxa"/>
          <w:bottom w:w="57" w:type="dxa"/>
          <w:right w:w="57" w:type="dxa"/>
        </w:tblCellMar>
        <w:tblLook w:val="04A0" w:firstRow="1" w:lastRow="0" w:firstColumn="1" w:lastColumn="0" w:noHBand="0" w:noVBand="1"/>
      </w:tblPr>
      <w:tblGrid>
        <w:gridCol w:w="1097"/>
        <w:gridCol w:w="1264"/>
        <w:gridCol w:w="1464"/>
        <w:gridCol w:w="1421"/>
        <w:gridCol w:w="2324"/>
        <w:gridCol w:w="1420"/>
      </w:tblGrid>
      <w:tr w:rsidRPr="00275FB4" w:rsidR="007B29A0" w:rsidTr="007B29A0" w14:paraId="562B128E" w14:textId="588ACA7A">
        <w:tc>
          <w:tcPr>
            <w:tcW w:w="694"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7AB8A154"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Dossier TK</w:t>
            </w:r>
          </w:p>
        </w:tc>
        <w:tc>
          <w:tcPr>
            <w:tcW w:w="787"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1811FFF1"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Nummer</w:t>
            </w:r>
          </w:p>
        </w:tc>
        <w:tc>
          <w:tcPr>
            <w:tcW w:w="898"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05946DBD"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Datum</w:t>
            </w:r>
          </w:p>
        </w:tc>
        <w:tc>
          <w:tcPr>
            <w:tcW w:w="874"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2A428D14"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Land</w:t>
            </w:r>
          </w:p>
        </w:tc>
        <w:tc>
          <w:tcPr>
            <w:tcW w:w="874"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7F7F04E5" w14:textId="070BEF76">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Goederen</w:t>
            </w:r>
          </w:p>
        </w:tc>
        <w:tc>
          <w:tcPr>
            <w:tcW w:w="873" w:type="pct"/>
            <w:tcBorders>
              <w:top w:val="single" w:color="auto" w:sz="4" w:space="0"/>
              <w:left w:val="single" w:color="auto" w:sz="4" w:space="0"/>
              <w:bottom w:val="single" w:color="auto" w:sz="4" w:space="0"/>
              <w:right w:val="single" w:color="auto" w:sz="4" w:space="0"/>
            </w:tcBorders>
            <w:shd w:val="clear" w:color="auto" w:fill="FBD4B4"/>
          </w:tcPr>
          <w:p w:rsidRPr="00275FB4" w:rsidR="007B29A0" w:rsidP="003F5F4B" w:rsidRDefault="007B29A0" w14:paraId="5F868761" w14:textId="36A303F4">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 xml:space="preserve">Waarde </w:t>
            </w:r>
            <w:r w:rsidRPr="00275FB4">
              <w:rPr>
                <w:rFonts w:ascii="Verdana" w:hAnsi="Verdana" w:eastAsia="Calibri" w:cs="Times New Roman"/>
                <w:b/>
                <w:color w:val="404040"/>
                <w:sz w:val="18"/>
                <w:szCs w:val="18"/>
              </w:rPr>
              <w:br/>
              <w:t xml:space="preserve">(in € </w:t>
            </w:r>
            <w:proofErr w:type="spellStart"/>
            <w:r w:rsidRPr="00275FB4">
              <w:rPr>
                <w:rFonts w:ascii="Verdana" w:hAnsi="Verdana" w:eastAsia="Calibri" w:cs="Times New Roman"/>
                <w:b/>
                <w:color w:val="404040"/>
                <w:sz w:val="18"/>
                <w:szCs w:val="18"/>
              </w:rPr>
              <w:t>mln</w:t>
            </w:r>
            <w:proofErr w:type="spellEnd"/>
            <w:r w:rsidRPr="00275FB4">
              <w:rPr>
                <w:rFonts w:ascii="Verdana" w:hAnsi="Verdana" w:eastAsia="Calibri" w:cs="Times New Roman"/>
                <w:b/>
                <w:color w:val="404040"/>
                <w:sz w:val="18"/>
                <w:szCs w:val="18"/>
              </w:rPr>
              <w:t>)</w:t>
            </w:r>
          </w:p>
        </w:tc>
      </w:tr>
      <w:tr w:rsidRPr="00275FB4" w:rsidR="007B29A0" w:rsidTr="007B29A0" w14:paraId="6FE157FC" w14:textId="32AA511F">
        <w:tc>
          <w:tcPr>
            <w:tcW w:w="69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04327CE2" w14:textId="61B93952">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787" w:type="pct"/>
            <w:tcBorders>
              <w:top w:val="single" w:color="auto" w:sz="4" w:space="0"/>
              <w:left w:val="single" w:color="auto" w:sz="4" w:space="0"/>
              <w:bottom w:val="single" w:color="auto" w:sz="4" w:space="0"/>
              <w:right w:val="single" w:color="auto" w:sz="4" w:space="0"/>
            </w:tcBorders>
          </w:tcPr>
          <w:p w:rsidRPr="00275FB4" w:rsidR="007B29A0" w:rsidP="003F5F4B" w:rsidRDefault="00953675" w14:paraId="1FED9ACF" w14:textId="101FAF3A">
            <w:pPr>
              <w:rPr>
                <w:rFonts w:ascii="Verdana" w:hAnsi="Verdana" w:eastAsia="Calibri" w:cs="Times New Roman"/>
                <w:color w:val="404040"/>
                <w:sz w:val="18"/>
                <w:szCs w:val="18"/>
              </w:rPr>
            </w:pPr>
            <w:hyperlink w:history="1" r:id="rId17">
              <w:r w:rsidRPr="00275FB4" w:rsidR="007B29A0">
                <w:rPr>
                  <w:rStyle w:val="Hyperlink"/>
                  <w:rFonts w:ascii="Verdana" w:hAnsi="Verdana" w:eastAsia="Calibri" w:cs="Times New Roman"/>
                  <w:sz w:val="18"/>
                  <w:szCs w:val="18"/>
                </w:rPr>
                <w:t>337</w:t>
              </w:r>
            </w:hyperlink>
          </w:p>
        </w:tc>
        <w:tc>
          <w:tcPr>
            <w:tcW w:w="898"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7958AD38" w14:textId="2F0F95CD">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4 februari 2021</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59FA3C1F" w14:textId="480DC402">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Thailand</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763E091F" w14:textId="16CAC251">
            <w:pPr>
              <w:rPr>
                <w:rFonts w:ascii="Verdana" w:hAnsi="Verdana" w:eastAsia="Calibri" w:cs="Times New Roman"/>
                <w:color w:val="404040"/>
                <w:sz w:val="18"/>
                <w:szCs w:val="18"/>
              </w:rPr>
            </w:pPr>
            <w:r w:rsidRPr="00275FB4">
              <w:t>Communicatiesystemen met inbegrip van software, delen, training en toebehoren</w:t>
            </w:r>
          </w:p>
        </w:tc>
        <w:tc>
          <w:tcPr>
            <w:tcW w:w="873" w:type="pct"/>
            <w:tcBorders>
              <w:top w:val="single" w:color="auto" w:sz="4" w:space="0"/>
              <w:left w:val="single" w:color="auto" w:sz="4" w:space="0"/>
              <w:bottom w:val="single" w:color="auto" w:sz="4" w:space="0"/>
              <w:right w:val="single" w:color="auto" w:sz="4" w:space="0"/>
            </w:tcBorders>
          </w:tcPr>
          <w:p w:rsidRPr="00275FB4" w:rsidR="007B29A0" w:rsidP="007B29A0" w:rsidRDefault="007B29A0" w14:paraId="4AF6E009" w14:textId="797E011A">
            <w:pPr>
              <w:jc w:val="right"/>
              <w:rPr>
                <w:rFonts w:ascii="Verdana" w:hAnsi="Verdana" w:eastAsia="Calibri" w:cs="Times New Roman"/>
                <w:color w:val="404040"/>
                <w:sz w:val="18"/>
                <w:szCs w:val="18"/>
              </w:rPr>
            </w:pPr>
            <w:r w:rsidRPr="00275FB4">
              <w:rPr>
                <w:rFonts w:ascii="Verdana" w:hAnsi="Verdana" w:eastAsia="Calibri" w:cs="Times New Roman"/>
                <w:color w:val="404040"/>
                <w:sz w:val="18"/>
                <w:szCs w:val="18"/>
              </w:rPr>
              <w:t>3,27</w:t>
            </w:r>
          </w:p>
        </w:tc>
      </w:tr>
      <w:tr w:rsidRPr="00275FB4" w:rsidR="007B29A0" w:rsidTr="007B29A0" w14:paraId="4C93CBA5" w14:textId="73E3B776">
        <w:tc>
          <w:tcPr>
            <w:tcW w:w="69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4295D504" w14:textId="350F2864">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787" w:type="pct"/>
            <w:tcBorders>
              <w:top w:val="single" w:color="auto" w:sz="4" w:space="0"/>
              <w:left w:val="single" w:color="auto" w:sz="4" w:space="0"/>
              <w:bottom w:val="single" w:color="auto" w:sz="4" w:space="0"/>
              <w:right w:val="single" w:color="auto" w:sz="4" w:space="0"/>
            </w:tcBorders>
          </w:tcPr>
          <w:p w:rsidRPr="00275FB4" w:rsidR="007B29A0" w:rsidP="003F5F4B" w:rsidRDefault="00953675" w14:paraId="0919C383" w14:textId="79959782">
            <w:pPr>
              <w:rPr>
                <w:rFonts w:ascii="Verdana" w:hAnsi="Verdana" w:eastAsia="Calibri" w:cs="Times New Roman"/>
                <w:color w:val="404040"/>
                <w:sz w:val="18"/>
                <w:szCs w:val="18"/>
              </w:rPr>
            </w:pPr>
            <w:hyperlink w:history="1" r:id="rId18">
              <w:r w:rsidRPr="00275FB4" w:rsidR="007B29A0">
                <w:rPr>
                  <w:rStyle w:val="Hyperlink"/>
                  <w:rFonts w:ascii="Verdana" w:hAnsi="Verdana" w:eastAsia="Calibri" w:cs="Times New Roman"/>
                  <w:sz w:val="18"/>
                  <w:szCs w:val="18"/>
                </w:rPr>
                <w:t>340</w:t>
              </w:r>
            </w:hyperlink>
          </w:p>
        </w:tc>
        <w:tc>
          <w:tcPr>
            <w:tcW w:w="898"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3C6E2FE3" w14:textId="36289FB0">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15 april 2021</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6A2FF340" w14:textId="574E74D0">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Brazilië</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4AA5C3A8" w14:textId="13492D71">
            <w:pPr>
              <w:rPr>
                <w:rFonts w:ascii="Verdana" w:hAnsi="Verdana" w:eastAsia="Calibri" w:cs="Times New Roman"/>
                <w:color w:val="404040"/>
                <w:sz w:val="18"/>
                <w:szCs w:val="18"/>
              </w:rPr>
            </w:pPr>
            <w:r w:rsidRPr="00275FB4">
              <w:t>Radar- en C3-systemen inclusief bijbehorende onderdelen, programmatuur, technologie en technische ondersteuning</w:t>
            </w:r>
          </w:p>
        </w:tc>
        <w:tc>
          <w:tcPr>
            <w:tcW w:w="873" w:type="pct"/>
            <w:tcBorders>
              <w:top w:val="single" w:color="auto" w:sz="4" w:space="0"/>
              <w:left w:val="single" w:color="auto" w:sz="4" w:space="0"/>
              <w:bottom w:val="single" w:color="auto" w:sz="4" w:space="0"/>
              <w:right w:val="single" w:color="auto" w:sz="4" w:space="0"/>
            </w:tcBorders>
          </w:tcPr>
          <w:p w:rsidRPr="00275FB4" w:rsidR="007B29A0" w:rsidP="007B29A0" w:rsidRDefault="007B29A0" w14:paraId="02021385" w14:textId="7AF79676">
            <w:pPr>
              <w:jc w:val="right"/>
              <w:rPr>
                <w:rFonts w:ascii="Verdana" w:hAnsi="Verdana" w:eastAsia="Calibri" w:cs="Times New Roman"/>
                <w:color w:val="404040"/>
                <w:sz w:val="18"/>
                <w:szCs w:val="18"/>
              </w:rPr>
            </w:pPr>
            <w:r w:rsidRPr="00275FB4">
              <w:rPr>
                <w:rFonts w:ascii="Verdana" w:hAnsi="Verdana" w:eastAsia="Calibri" w:cs="Times New Roman"/>
                <w:color w:val="404040"/>
                <w:sz w:val="18"/>
                <w:szCs w:val="18"/>
              </w:rPr>
              <w:t>20</w:t>
            </w:r>
          </w:p>
        </w:tc>
      </w:tr>
      <w:tr w:rsidRPr="00275FB4" w:rsidR="007B29A0" w:rsidTr="007B29A0" w14:paraId="20471D84" w14:textId="11BEBBB5">
        <w:tc>
          <w:tcPr>
            <w:tcW w:w="69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4D73A6B4" w14:textId="362D608D">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787" w:type="pct"/>
            <w:tcBorders>
              <w:top w:val="single" w:color="auto" w:sz="4" w:space="0"/>
              <w:left w:val="single" w:color="auto" w:sz="4" w:space="0"/>
              <w:bottom w:val="single" w:color="auto" w:sz="4" w:space="0"/>
              <w:right w:val="single" w:color="auto" w:sz="4" w:space="0"/>
            </w:tcBorders>
          </w:tcPr>
          <w:p w:rsidRPr="00275FB4" w:rsidR="007B29A0" w:rsidP="003F5F4B" w:rsidRDefault="00953675" w14:paraId="68CF2E6A" w14:textId="2E239721">
            <w:pPr>
              <w:rPr>
                <w:rFonts w:ascii="Verdana" w:hAnsi="Verdana" w:eastAsia="Calibri" w:cs="Times New Roman"/>
                <w:color w:val="404040"/>
                <w:sz w:val="18"/>
                <w:szCs w:val="18"/>
              </w:rPr>
            </w:pPr>
            <w:hyperlink w:history="1" r:id="rId19">
              <w:r w:rsidRPr="00275FB4" w:rsidR="007B29A0">
                <w:rPr>
                  <w:rStyle w:val="Hyperlink"/>
                  <w:rFonts w:ascii="Verdana" w:hAnsi="Verdana" w:eastAsia="Calibri" w:cs="Times New Roman"/>
                  <w:sz w:val="18"/>
                  <w:szCs w:val="18"/>
                </w:rPr>
                <w:t>345</w:t>
              </w:r>
            </w:hyperlink>
          </w:p>
        </w:tc>
        <w:tc>
          <w:tcPr>
            <w:tcW w:w="898"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6F348F57" w14:textId="61B5B66B">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11 oktober 2021</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4E6BFFF4" w14:textId="284DC289">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Egypte</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7052A3C1" w14:textId="0D683B19">
            <w:pPr>
              <w:rPr>
                <w:rFonts w:ascii="Verdana" w:hAnsi="Verdana" w:eastAsia="Calibri" w:cs="Times New Roman"/>
                <w:color w:val="404040"/>
                <w:sz w:val="18"/>
                <w:szCs w:val="18"/>
              </w:rPr>
            </w:pPr>
            <w:r w:rsidRPr="00275FB4">
              <w:t>Communicatiesystemen, inclusief bijbehorende software, documentatie, training, reserve onderdelen en onderhoud</w:t>
            </w:r>
          </w:p>
        </w:tc>
        <w:tc>
          <w:tcPr>
            <w:tcW w:w="873" w:type="pct"/>
            <w:tcBorders>
              <w:top w:val="single" w:color="auto" w:sz="4" w:space="0"/>
              <w:left w:val="single" w:color="auto" w:sz="4" w:space="0"/>
              <w:bottom w:val="single" w:color="auto" w:sz="4" w:space="0"/>
              <w:right w:val="single" w:color="auto" w:sz="4" w:space="0"/>
            </w:tcBorders>
          </w:tcPr>
          <w:p w:rsidRPr="00275FB4" w:rsidR="007B29A0" w:rsidP="007B29A0" w:rsidRDefault="007B29A0" w14:paraId="5D33C407" w14:textId="2B81BD2A">
            <w:pPr>
              <w:jc w:val="right"/>
              <w:rPr>
                <w:rFonts w:ascii="Verdana" w:hAnsi="Verdana" w:eastAsia="Calibri" w:cs="Times New Roman"/>
                <w:color w:val="404040"/>
                <w:sz w:val="18"/>
                <w:szCs w:val="18"/>
              </w:rPr>
            </w:pPr>
            <w:r w:rsidRPr="00275FB4">
              <w:rPr>
                <w:rFonts w:ascii="Verdana" w:hAnsi="Verdana" w:eastAsia="Calibri" w:cs="Times New Roman"/>
                <w:color w:val="404040"/>
                <w:sz w:val="18"/>
                <w:szCs w:val="18"/>
              </w:rPr>
              <w:t>2,36</w:t>
            </w:r>
          </w:p>
        </w:tc>
      </w:tr>
      <w:tr w:rsidRPr="00275FB4" w:rsidR="007B29A0" w:rsidTr="007B29A0" w14:paraId="571FB1DA" w14:textId="41B6A39E">
        <w:tc>
          <w:tcPr>
            <w:tcW w:w="69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63441DAE" w14:textId="3D0DA2B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787" w:type="pct"/>
            <w:tcBorders>
              <w:top w:val="single" w:color="auto" w:sz="4" w:space="0"/>
              <w:left w:val="single" w:color="auto" w:sz="4" w:space="0"/>
              <w:bottom w:val="single" w:color="auto" w:sz="4" w:space="0"/>
              <w:right w:val="single" w:color="auto" w:sz="4" w:space="0"/>
            </w:tcBorders>
          </w:tcPr>
          <w:p w:rsidRPr="00275FB4" w:rsidR="007B29A0" w:rsidP="003F5F4B" w:rsidRDefault="00953675" w14:paraId="4733760D" w14:textId="56623029">
            <w:pPr>
              <w:rPr>
                <w:rFonts w:ascii="Verdana" w:hAnsi="Verdana" w:eastAsia="Calibri" w:cs="Times New Roman"/>
                <w:color w:val="404040"/>
                <w:sz w:val="18"/>
                <w:szCs w:val="18"/>
              </w:rPr>
            </w:pPr>
            <w:hyperlink w:history="1" r:id="rId20">
              <w:r w:rsidRPr="00275FB4" w:rsidR="007B29A0">
                <w:rPr>
                  <w:rStyle w:val="Hyperlink"/>
                  <w:rFonts w:ascii="Verdana" w:hAnsi="Verdana" w:eastAsia="Calibri" w:cs="Times New Roman"/>
                  <w:sz w:val="18"/>
                  <w:szCs w:val="18"/>
                </w:rPr>
                <w:t>354</w:t>
              </w:r>
            </w:hyperlink>
          </w:p>
        </w:tc>
        <w:tc>
          <w:tcPr>
            <w:tcW w:w="898"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1C44A266" w14:textId="4FBC3579">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29 november 2021</w:t>
            </w:r>
          </w:p>
        </w:tc>
        <w:tc>
          <w:tcPr>
            <w:tcW w:w="874" w:type="pct"/>
            <w:tcBorders>
              <w:top w:val="single" w:color="auto" w:sz="4" w:space="0"/>
              <w:left w:val="single" w:color="auto" w:sz="4" w:space="0"/>
              <w:bottom w:val="single" w:color="auto" w:sz="4" w:space="0"/>
              <w:right w:val="single" w:color="auto" w:sz="4" w:space="0"/>
            </w:tcBorders>
          </w:tcPr>
          <w:p w:rsidRPr="00275FB4" w:rsidR="007B29A0" w:rsidDel="00085C81" w:rsidP="003F5F4B" w:rsidRDefault="007B29A0" w14:paraId="1016D616" w14:textId="65505CB0">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Indonesië</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240F73" w14:paraId="067D7F4C" w14:textId="61964A4E">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Bevoorradingssysteem</w:t>
            </w:r>
          </w:p>
        </w:tc>
        <w:tc>
          <w:tcPr>
            <w:tcW w:w="873" w:type="pct"/>
            <w:tcBorders>
              <w:top w:val="single" w:color="auto" w:sz="4" w:space="0"/>
              <w:left w:val="single" w:color="auto" w:sz="4" w:space="0"/>
              <w:bottom w:val="single" w:color="auto" w:sz="4" w:space="0"/>
              <w:right w:val="single" w:color="auto" w:sz="4" w:space="0"/>
            </w:tcBorders>
          </w:tcPr>
          <w:p w:rsidRPr="00275FB4" w:rsidR="007B29A0" w:rsidP="007B29A0" w:rsidRDefault="007B29A0" w14:paraId="16AFCEB9" w14:textId="3DC9FDF0">
            <w:pPr>
              <w:jc w:val="right"/>
              <w:rPr>
                <w:rFonts w:ascii="Verdana" w:hAnsi="Verdana" w:eastAsia="Calibri" w:cs="Times New Roman"/>
                <w:color w:val="404040"/>
                <w:sz w:val="18"/>
                <w:szCs w:val="18"/>
              </w:rPr>
            </w:pPr>
            <w:r w:rsidRPr="00275FB4">
              <w:rPr>
                <w:rFonts w:ascii="Verdana" w:hAnsi="Verdana" w:eastAsia="Calibri" w:cs="Times New Roman"/>
                <w:color w:val="404040"/>
                <w:sz w:val="18"/>
                <w:szCs w:val="18"/>
              </w:rPr>
              <w:t>2,42</w:t>
            </w:r>
          </w:p>
        </w:tc>
      </w:tr>
      <w:tr w:rsidRPr="00275FB4" w:rsidR="007B29A0" w:rsidTr="007B29A0" w14:paraId="645DC8CB" w14:textId="1217877A">
        <w:tc>
          <w:tcPr>
            <w:tcW w:w="69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6B96FB30" w14:textId="3EBFEAD0">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787" w:type="pct"/>
            <w:tcBorders>
              <w:top w:val="single" w:color="auto" w:sz="4" w:space="0"/>
              <w:left w:val="single" w:color="auto" w:sz="4" w:space="0"/>
              <w:bottom w:val="single" w:color="auto" w:sz="4" w:space="0"/>
              <w:right w:val="single" w:color="auto" w:sz="4" w:space="0"/>
            </w:tcBorders>
          </w:tcPr>
          <w:p w:rsidRPr="00275FB4" w:rsidR="007B29A0" w:rsidP="003F5F4B" w:rsidRDefault="00953675" w14:paraId="1A2F4B4A" w14:textId="7446CD9B">
            <w:pPr>
              <w:rPr>
                <w:rFonts w:ascii="Verdana" w:hAnsi="Verdana" w:eastAsia="Calibri" w:cs="Times New Roman"/>
                <w:color w:val="404040"/>
                <w:sz w:val="18"/>
                <w:szCs w:val="18"/>
              </w:rPr>
            </w:pPr>
            <w:hyperlink w:history="1" r:id="rId21">
              <w:r w:rsidRPr="00275FB4" w:rsidR="007B29A0">
                <w:rPr>
                  <w:rStyle w:val="Hyperlink"/>
                  <w:rFonts w:ascii="Verdana" w:hAnsi="Verdana" w:eastAsia="Calibri" w:cs="Times New Roman"/>
                  <w:sz w:val="18"/>
                  <w:szCs w:val="18"/>
                </w:rPr>
                <w:t>355</w:t>
              </w:r>
            </w:hyperlink>
          </w:p>
        </w:tc>
        <w:tc>
          <w:tcPr>
            <w:tcW w:w="898"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23680A42" w14:textId="2CD828D4">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16 december 2021</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7B29A0" w14:paraId="695E5E8A" w14:textId="2C1E6AC1">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India</w:t>
            </w:r>
          </w:p>
        </w:tc>
        <w:tc>
          <w:tcPr>
            <w:tcW w:w="874" w:type="pct"/>
            <w:tcBorders>
              <w:top w:val="single" w:color="auto" w:sz="4" w:space="0"/>
              <w:left w:val="single" w:color="auto" w:sz="4" w:space="0"/>
              <w:bottom w:val="single" w:color="auto" w:sz="4" w:space="0"/>
              <w:right w:val="single" w:color="auto" w:sz="4" w:space="0"/>
            </w:tcBorders>
          </w:tcPr>
          <w:p w:rsidRPr="00275FB4" w:rsidR="007B29A0" w:rsidP="003F5F4B" w:rsidRDefault="00240F73" w14:paraId="60450DFE" w14:textId="48A8DDBB">
            <w:pPr>
              <w:rPr>
                <w:rFonts w:ascii="Verdana" w:hAnsi="Verdana" w:eastAsia="Calibri" w:cs="Times New Roman"/>
                <w:color w:val="404040"/>
                <w:sz w:val="18"/>
                <w:szCs w:val="18"/>
              </w:rPr>
            </w:pPr>
            <w:r w:rsidRPr="00275FB4">
              <w:t>Onbemande vaartuigen voor mijnbestrijding en bijbehorende onderdelen en besturingsapparatuur</w:t>
            </w:r>
          </w:p>
        </w:tc>
        <w:tc>
          <w:tcPr>
            <w:tcW w:w="873" w:type="pct"/>
            <w:tcBorders>
              <w:top w:val="single" w:color="auto" w:sz="4" w:space="0"/>
              <w:left w:val="single" w:color="auto" w:sz="4" w:space="0"/>
              <w:bottom w:val="single" w:color="auto" w:sz="4" w:space="0"/>
              <w:right w:val="single" w:color="auto" w:sz="4" w:space="0"/>
            </w:tcBorders>
          </w:tcPr>
          <w:p w:rsidRPr="00275FB4" w:rsidR="007B29A0" w:rsidP="007B29A0" w:rsidRDefault="00240F73" w14:paraId="2BB51E8D" w14:textId="7C51A02A">
            <w:pPr>
              <w:jc w:val="right"/>
              <w:rPr>
                <w:rFonts w:ascii="Verdana" w:hAnsi="Verdana" w:eastAsia="Calibri" w:cs="Times New Roman"/>
                <w:color w:val="404040"/>
                <w:sz w:val="18"/>
                <w:szCs w:val="18"/>
              </w:rPr>
            </w:pPr>
            <w:r w:rsidRPr="00275FB4">
              <w:rPr>
                <w:rFonts w:ascii="Verdana" w:hAnsi="Verdana" w:eastAsia="Calibri" w:cs="Times New Roman"/>
                <w:color w:val="404040"/>
                <w:sz w:val="18"/>
                <w:szCs w:val="18"/>
              </w:rPr>
              <w:t>5,55</w:t>
            </w:r>
          </w:p>
        </w:tc>
      </w:tr>
    </w:tbl>
    <w:p w:rsidRPr="00275FB4" w:rsidR="00521199" w:rsidP="00177620" w:rsidRDefault="00521199" w14:paraId="25D47A81" w14:textId="77777777">
      <w:pPr>
        <w:pStyle w:val="bijschrift"/>
        <w:tabs>
          <w:tab w:val="left" w:pos="-426"/>
        </w:tabs>
        <w:suppressAutoHyphens/>
        <w:spacing w:line="300" w:lineRule="atLeast"/>
        <w:ind w:right="503"/>
        <w:rPr>
          <w:rFonts w:ascii="Verdana" w:hAnsi="Verdana" w:cs="Arial"/>
          <w:sz w:val="18"/>
          <w:szCs w:val="18"/>
        </w:rPr>
      </w:pPr>
    </w:p>
    <w:p w:rsidRPr="00275FB4" w:rsidR="00DD7B7E" w:rsidRDefault="00DD7B7E" w14:paraId="31973B1B" w14:textId="77777777">
      <w:pPr>
        <w:rPr>
          <w:rFonts w:ascii="Verdana" w:hAnsi="Verdana"/>
          <w:color w:val="E36C0A" w:themeColor="accent6" w:themeShade="BF"/>
        </w:rPr>
      </w:pPr>
      <w:bookmarkStart w:name="_Toc510102802" w:id="71"/>
      <w:bookmarkStart w:name="_Toc510626177" w:id="72"/>
      <w:bookmarkStart w:name="_Toc8728794" w:id="73"/>
      <w:bookmarkStart w:name="_Toc9343659" w:id="74"/>
      <w:bookmarkStart w:name="_Toc75342222" w:id="75"/>
      <w:r w:rsidRPr="00275FB4">
        <w:br w:type="page"/>
      </w:r>
    </w:p>
    <w:p w:rsidRPr="00275FB4" w:rsidR="00E3205B" w:rsidRDefault="00874CAA" w14:paraId="3EE1AB10" w14:textId="38DA8118">
      <w:pPr>
        <w:pStyle w:val="Heading2"/>
        <w:numPr>
          <w:ilvl w:val="0"/>
          <w:numId w:val="0"/>
        </w:numPr>
      </w:pPr>
      <w:bookmarkStart w:name="_Toc107838004" w:id="76"/>
      <w:r w:rsidRPr="00275FB4">
        <w:lastRenderedPageBreak/>
        <w:t>4</w:t>
      </w:r>
      <w:r w:rsidRPr="00275FB4" w:rsidR="00372C57">
        <w:t>.</w:t>
      </w:r>
      <w:r w:rsidRPr="00275FB4" w:rsidR="00B41D66">
        <w:t>1</w:t>
      </w:r>
      <w:r w:rsidRPr="00275FB4" w:rsidR="00E3205B">
        <w:tab/>
      </w:r>
      <w:bookmarkEnd w:id="71"/>
      <w:bookmarkEnd w:id="72"/>
      <w:bookmarkEnd w:id="73"/>
      <w:bookmarkEnd w:id="74"/>
      <w:r w:rsidRPr="00275FB4" w:rsidR="00B41D66">
        <w:t>Informatievoorziening aan belanghebbenden</w:t>
      </w:r>
      <w:bookmarkEnd w:id="75"/>
      <w:bookmarkEnd w:id="76"/>
    </w:p>
    <w:p w:rsidRPr="00275FB4" w:rsidR="00A70FDA" w:rsidP="00F53A14" w:rsidRDefault="00E3205B" w14:paraId="73D6B791" w14:textId="28456826">
      <w:pPr>
        <w:tabs>
          <w:tab w:val="left" w:pos="-426"/>
        </w:tabs>
        <w:suppressAutoHyphens/>
        <w:spacing w:line="300" w:lineRule="atLeast"/>
        <w:ind w:right="503"/>
        <w:rPr>
          <w:rFonts w:ascii="Verdana" w:hAnsi="Verdana"/>
          <w:b/>
        </w:rPr>
      </w:pPr>
      <w:r w:rsidRPr="00275FB4">
        <w:rPr>
          <w:rFonts w:ascii="Verdana" w:hAnsi="Verdana" w:cs="Arial"/>
          <w:sz w:val="18"/>
          <w:szCs w:val="18"/>
        </w:rPr>
        <w:t xml:space="preserve">Naast dit rapport over de Nederlandse uitvoer van militaire </w:t>
      </w:r>
      <w:r w:rsidRPr="00275FB4" w:rsidR="00084303">
        <w:rPr>
          <w:rFonts w:ascii="Verdana" w:hAnsi="Verdana" w:cs="Arial"/>
          <w:sz w:val="18"/>
          <w:szCs w:val="18"/>
        </w:rPr>
        <w:t xml:space="preserve">en </w:t>
      </w:r>
      <w:proofErr w:type="spellStart"/>
      <w:r w:rsidRPr="00275FB4" w:rsidR="002F4340">
        <w:rPr>
          <w:rFonts w:ascii="Verdana" w:hAnsi="Verdana" w:cs="Arial"/>
          <w:i/>
          <w:sz w:val="18"/>
          <w:szCs w:val="18"/>
        </w:rPr>
        <w:t>dual-use</w:t>
      </w:r>
      <w:proofErr w:type="spellEnd"/>
      <w:r w:rsidRPr="00275FB4" w:rsidR="00084303">
        <w:rPr>
          <w:rFonts w:ascii="Verdana" w:hAnsi="Verdana" w:cs="Arial"/>
          <w:sz w:val="18"/>
          <w:szCs w:val="18"/>
        </w:rPr>
        <w:t xml:space="preserve"> </w:t>
      </w:r>
      <w:r w:rsidRPr="00275FB4">
        <w:rPr>
          <w:rFonts w:ascii="Verdana" w:hAnsi="Verdana" w:cs="Arial"/>
          <w:sz w:val="18"/>
          <w:szCs w:val="18"/>
        </w:rPr>
        <w:t xml:space="preserve">goederen in </w:t>
      </w:r>
      <w:r w:rsidRPr="00275FB4" w:rsidR="00CC2217">
        <w:rPr>
          <w:rFonts w:ascii="Verdana" w:hAnsi="Verdana" w:cs="Arial"/>
          <w:sz w:val="18"/>
          <w:szCs w:val="18"/>
        </w:rPr>
        <w:t>202</w:t>
      </w:r>
      <w:r w:rsidRPr="00275FB4" w:rsidR="00C66345">
        <w:rPr>
          <w:rFonts w:ascii="Verdana" w:hAnsi="Verdana" w:cs="Arial"/>
          <w:sz w:val="18"/>
          <w:szCs w:val="18"/>
        </w:rPr>
        <w:t>1</w:t>
      </w:r>
      <w:r w:rsidRPr="00275FB4">
        <w:rPr>
          <w:rFonts w:ascii="Verdana" w:hAnsi="Verdana" w:cs="Arial"/>
          <w:sz w:val="18"/>
          <w:szCs w:val="18"/>
        </w:rPr>
        <w:t xml:space="preserve">, wordt ook op andere wijze informatie verschaft over het </w:t>
      </w:r>
      <w:r w:rsidRPr="00275FB4" w:rsidR="00207726">
        <w:rPr>
          <w:rFonts w:ascii="Verdana" w:hAnsi="Verdana" w:cs="Arial"/>
          <w:sz w:val="18"/>
          <w:szCs w:val="18"/>
        </w:rPr>
        <w:t>export</w:t>
      </w:r>
      <w:r w:rsidRPr="00275FB4" w:rsidR="00084303">
        <w:rPr>
          <w:rFonts w:ascii="Verdana" w:hAnsi="Verdana" w:cs="Arial"/>
          <w:sz w:val="18"/>
          <w:szCs w:val="18"/>
        </w:rPr>
        <w:t>controle</w:t>
      </w:r>
      <w:r w:rsidRPr="00275FB4" w:rsidR="00207726">
        <w:rPr>
          <w:rFonts w:ascii="Verdana" w:hAnsi="Verdana" w:cs="Arial"/>
          <w:sz w:val="18"/>
          <w:szCs w:val="18"/>
        </w:rPr>
        <w:t xml:space="preserve">beleid. Zo publiceert het ministerie van Buitenlandse Zaken </w:t>
      </w:r>
      <w:r w:rsidRPr="00275FB4">
        <w:rPr>
          <w:rFonts w:ascii="Verdana" w:hAnsi="Verdana" w:cs="Arial"/>
          <w:sz w:val="18"/>
          <w:szCs w:val="18"/>
        </w:rPr>
        <w:t xml:space="preserve">via de website </w:t>
      </w:r>
      <w:hyperlink w:history="1" r:id="rId22">
        <w:r w:rsidRPr="00275FB4">
          <w:rPr>
            <w:rStyle w:val="Hyperlink"/>
            <w:rFonts w:ascii="Verdana" w:hAnsi="Verdana" w:cs="Arial"/>
            <w:color w:val="auto"/>
            <w:sz w:val="18"/>
            <w:szCs w:val="18"/>
          </w:rPr>
          <w:t>www.rijksoverheid.nl/exportcontrole</w:t>
        </w:r>
      </w:hyperlink>
      <w:r w:rsidRPr="00275FB4">
        <w:rPr>
          <w:rFonts w:ascii="Verdana" w:hAnsi="Verdana" w:cs="Arial"/>
          <w:sz w:val="18"/>
          <w:szCs w:val="18"/>
        </w:rPr>
        <w:t xml:space="preserve"> het ‘</w:t>
      </w:r>
      <w:r w:rsidRPr="00275FB4">
        <w:rPr>
          <w:rFonts w:ascii="Verdana" w:hAnsi="Verdana" w:cs="Arial"/>
          <w:i/>
          <w:sz w:val="18"/>
          <w:szCs w:val="18"/>
        </w:rPr>
        <w:t>Handboek Strategische Goederen</w:t>
      </w:r>
      <w:r w:rsidRPr="00275FB4">
        <w:rPr>
          <w:rFonts w:ascii="Verdana" w:hAnsi="Verdana" w:cs="Arial"/>
          <w:sz w:val="18"/>
          <w:szCs w:val="18"/>
        </w:rPr>
        <w:t xml:space="preserve">’. Dit handboek is bedoeld voor personen, bedrijven en instellingen die </w:t>
      </w:r>
      <w:r w:rsidRPr="00275FB4" w:rsidR="00207726">
        <w:rPr>
          <w:rFonts w:ascii="Verdana" w:hAnsi="Verdana" w:cs="Arial"/>
          <w:sz w:val="18"/>
          <w:szCs w:val="18"/>
        </w:rPr>
        <w:t>in de praktijk</w:t>
      </w:r>
      <w:r w:rsidRPr="00275FB4">
        <w:rPr>
          <w:rFonts w:ascii="Verdana" w:hAnsi="Verdana" w:cs="Arial"/>
          <w:sz w:val="18"/>
          <w:szCs w:val="18"/>
        </w:rPr>
        <w:t xml:space="preserve"> met procedures voor de in- en uitvoer van strategische goederen te maken hebben. </w:t>
      </w:r>
      <w:r w:rsidRPr="00275FB4" w:rsidR="00207726">
        <w:rPr>
          <w:rFonts w:ascii="Verdana" w:hAnsi="Verdana" w:cs="Arial"/>
          <w:sz w:val="18"/>
          <w:szCs w:val="18"/>
        </w:rPr>
        <w:t>Het handboek geeft</w:t>
      </w:r>
      <w:r w:rsidRPr="00275FB4">
        <w:rPr>
          <w:rFonts w:ascii="Verdana" w:hAnsi="Verdana" w:cs="Arial"/>
          <w:sz w:val="18"/>
          <w:szCs w:val="18"/>
        </w:rPr>
        <w:t xml:space="preserve"> informatie over de doelstellingen van het beleid, de toepasselijke wettelijke regelingen en procedures</w:t>
      </w:r>
      <w:r w:rsidRPr="00275FB4" w:rsidDel="00BD7670">
        <w:rPr>
          <w:rFonts w:ascii="Verdana" w:hAnsi="Verdana" w:cs="Arial"/>
          <w:sz w:val="18"/>
          <w:szCs w:val="18"/>
        </w:rPr>
        <w:t xml:space="preserve"> </w:t>
      </w:r>
      <w:r w:rsidRPr="00275FB4" w:rsidR="00BD7670">
        <w:rPr>
          <w:rFonts w:ascii="Verdana" w:hAnsi="Verdana" w:cs="Arial"/>
          <w:sz w:val="18"/>
          <w:szCs w:val="18"/>
        </w:rPr>
        <w:t xml:space="preserve">en </w:t>
      </w:r>
      <w:r w:rsidRPr="00275FB4">
        <w:rPr>
          <w:rFonts w:ascii="Verdana" w:hAnsi="Verdana" w:cs="Arial"/>
          <w:sz w:val="18"/>
          <w:szCs w:val="18"/>
        </w:rPr>
        <w:t>allerhande praktische informatie. Het handboek wordt regelmatig herzien in het licht van de (</w:t>
      </w:r>
      <w:proofErr w:type="spellStart"/>
      <w:r w:rsidRPr="00275FB4">
        <w:rPr>
          <w:rFonts w:ascii="Verdana" w:hAnsi="Verdana" w:cs="Arial"/>
          <w:sz w:val="18"/>
          <w:szCs w:val="18"/>
        </w:rPr>
        <w:t>inter</w:t>
      </w:r>
      <w:proofErr w:type="spellEnd"/>
      <w:r w:rsidRPr="00275FB4">
        <w:rPr>
          <w:rFonts w:ascii="Verdana" w:hAnsi="Verdana" w:cs="Arial"/>
          <w:sz w:val="18"/>
          <w:szCs w:val="18"/>
        </w:rPr>
        <w:t>)nationale ontwikkelingen</w:t>
      </w:r>
      <w:r w:rsidRPr="00275FB4" w:rsidR="00207726">
        <w:rPr>
          <w:rFonts w:ascii="Verdana" w:hAnsi="Verdana" w:cs="Arial"/>
          <w:sz w:val="18"/>
          <w:szCs w:val="18"/>
        </w:rPr>
        <w:t>.</w:t>
      </w:r>
      <w:bookmarkStart w:name="_6._De_Nederlandse" w:id="77"/>
      <w:bookmarkEnd w:id="77"/>
      <w:r w:rsidRPr="00275FB4" w:rsidR="008F69B3">
        <w:rPr>
          <w:rFonts w:ascii="Verdana" w:hAnsi="Verdana" w:cs="Arial"/>
          <w:sz w:val="18"/>
          <w:szCs w:val="18"/>
        </w:rPr>
        <w:t xml:space="preserve"> Daarnaast worden op de website </w:t>
      </w:r>
      <w:hyperlink w:history="1" r:id="rId23">
        <w:r w:rsidRPr="00275FB4" w:rsidR="008F69B3">
          <w:rPr>
            <w:rStyle w:val="Hyperlink"/>
            <w:rFonts w:ascii="Verdana" w:hAnsi="Verdana" w:cs="Arial"/>
            <w:sz w:val="18"/>
            <w:szCs w:val="18"/>
          </w:rPr>
          <w:t>www.rijksoverheid.nl/</w:t>
        </w:r>
      </w:hyperlink>
      <w:r w:rsidRPr="00275FB4" w:rsidR="008F69B3">
        <w:rPr>
          <w:rFonts w:ascii="Verdana" w:hAnsi="Verdana" w:cs="Arial"/>
          <w:sz w:val="18"/>
          <w:szCs w:val="18"/>
        </w:rPr>
        <w:t xml:space="preserve"> onder het onderwerp strategische goederen verschillende </w:t>
      </w:r>
      <w:proofErr w:type="spellStart"/>
      <w:r w:rsidRPr="00275FB4" w:rsidR="008F69B3">
        <w:rPr>
          <w:rFonts w:ascii="Verdana" w:hAnsi="Verdana" w:cs="Arial"/>
          <w:i/>
          <w:sz w:val="18"/>
          <w:szCs w:val="18"/>
        </w:rPr>
        <w:t>fact</w:t>
      </w:r>
      <w:proofErr w:type="spellEnd"/>
      <w:r w:rsidRPr="00275FB4" w:rsidR="0049281A">
        <w:rPr>
          <w:rFonts w:ascii="Verdana" w:hAnsi="Verdana" w:cs="Arial"/>
          <w:i/>
          <w:sz w:val="18"/>
          <w:szCs w:val="18"/>
        </w:rPr>
        <w:t xml:space="preserve"> </w:t>
      </w:r>
      <w:r w:rsidRPr="00275FB4" w:rsidR="008F69B3">
        <w:rPr>
          <w:rFonts w:ascii="Verdana" w:hAnsi="Verdana" w:cs="Arial"/>
          <w:i/>
          <w:sz w:val="18"/>
          <w:szCs w:val="18"/>
        </w:rPr>
        <w:t>sheets</w:t>
      </w:r>
      <w:r w:rsidRPr="00275FB4" w:rsidR="008F69B3">
        <w:rPr>
          <w:rFonts w:ascii="Verdana" w:hAnsi="Verdana" w:cs="Arial"/>
          <w:sz w:val="18"/>
          <w:szCs w:val="18"/>
        </w:rPr>
        <w:t xml:space="preserve"> gepubliceerd over specifieke onderwerpen, zoals exportcontrole bij export via de </w:t>
      </w:r>
      <w:proofErr w:type="spellStart"/>
      <w:r w:rsidRPr="00275FB4" w:rsidR="008F69B3">
        <w:rPr>
          <w:rFonts w:ascii="Verdana" w:hAnsi="Verdana" w:cs="Arial"/>
          <w:sz w:val="18"/>
          <w:szCs w:val="18"/>
        </w:rPr>
        <w:t>cloud</w:t>
      </w:r>
      <w:proofErr w:type="spellEnd"/>
      <w:r w:rsidRPr="00275FB4" w:rsidR="008F69B3">
        <w:rPr>
          <w:rFonts w:ascii="Verdana" w:hAnsi="Verdana" w:cs="Arial"/>
          <w:sz w:val="18"/>
          <w:szCs w:val="18"/>
        </w:rPr>
        <w:t xml:space="preserve">, cryptografie, Rusland sancties en zakendoen met Iran. </w:t>
      </w:r>
      <w:r w:rsidRPr="00275FB4" w:rsidR="00577DBD">
        <w:rPr>
          <w:rFonts w:ascii="Verdana" w:hAnsi="Verdana" w:cs="Arial"/>
          <w:sz w:val="18"/>
          <w:szCs w:val="18"/>
        </w:rPr>
        <w:t>Ook</w:t>
      </w:r>
      <w:r w:rsidRPr="00275FB4" w:rsidR="008F69B3">
        <w:rPr>
          <w:rFonts w:ascii="Verdana" w:hAnsi="Verdana" w:cs="Arial"/>
          <w:sz w:val="18"/>
          <w:szCs w:val="18"/>
        </w:rPr>
        <w:t xml:space="preserve"> informatie over recente beleidswijzigingen en –aanscherpingen, zoals de </w:t>
      </w:r>
      <w:proofErr w:type="spellStart"/>
      <w:r w:rsidRPr="00275FB4" w:rsidR="008F69B3">
        <w:rPr>
          <w:rFonts w:ascii="Verdana" w:hAnsi="Verdana" w:cs="Arial"/>
          <w:i/>
          <w:sz w:val="18"/>
          <w:szCs w:val="18"/>
        </w:rPr>
        <w:t>presumption</w:t>
      </w:r>
      <w:proofErr w:type="spellEnd"/>
      <w:r w:rsidRPr="00275FB4" w:rsidR="008F69B3">
        <w:rPr>
          <w:rFonts w:ascii="Verdana" w:hAnsi="Verdana" w:cs="Arial"/>
          <w:i/>
          <w:sz w:val="18"/>
          <w:szCs w:val="18"/>
        </w:rPr>
        <w:t xml:space="preserve"> of </w:t>
      </w:r>
      <w:proofErr w:type="spellStart"/>
      <w:r w:rsidRPr="00275FB4" w:rsidR="008F69B3">
        <w:rPr>
          <w:rFonts w:ascii="Verdana" w:hAnsi="Verdana" w:cs="Arial"/>
          <w:i/>
          <w:sz w:val="18"/>
          <w:szCs w:val="18"/>
        </w:rPr>
        <w:t>denial</w:t>
      </w:r>
      <w:proofErr w:type="spellEnd"/>
      <w:r w:rsidRPr="00275FB4" w:rsidR="008F69B3">
        <w:rPr>
          <w:rFonts w:ascii="Verdana" w:hAnsi="Verdana" w:cs="Arial"/>
          <w:i/>
          <w:sz w:val="18"/>
          <w:szCs w:val="18"/>
        </w:rPr>
        <w:t xml:space="preserve"> </w:t>
      </w:r>
      <w:r w:rsidRPr="00275FB4" w:rsidR="00C66345">
        <w:rPr>
          <w:rFonts w:ascii="Verdana" w:hAnsi="Verdana" w:cs="Arial"/>
          <w:sz w:val="18"/>
          <w:szCs w:val="18"/>
        </w:rPr>
        <w:t>ten aanzien van Saoedi-</w:t>
      </w:r>
      <w:r w:rsidRPr="00275FB4" w:rsidR="00090ED9">
        <w:rPr>
          <w:rFonts w:ascii="Verdana" w:hAnsi="Verdana" w:cs="Arial"/>
          <w:sz w:val="18"/>
          <w:szCs w:val="18"/>
        </w:rPr>
        <w:t>Arabië</w:t>
      </w:r>
      <w:r w:rsidRPr="00275FB4" w:rsidR="00C66345">
        <w:rPr>
          <w:rFonts w:ascii="Verdana" w:hAnsi="Verdana" w:cs="Arial"/>
          <w:sz w:val="18"/>
          <w:szCs w:val="18"/>
        </w:rPr>
        <w:t>, Verenigde Arabische Emiraten en Turkije</w:t>
      </w:r>
      <w:r w:rsidRPr="00275FB4" w:rsidR="008F69B3">
        <w:rPr>
          <w:rFonts w:ascii="Verdana" w:hAnsi="Verdana" w:cs="Arial"/>
          <w:sz w:val="18"/>
          <w:szCs w:val="18"/>
        </w:rPr>
        <w:t xml:space="preserve"> is daar te vinden.</w:t>
      </w:r>
      <w:r w:rsidRPr="00275FB4" w:rsidR="00A70FDA">
        <w:br w:type="page"/>
      </w:r>
    </w:p>
    <w:p w:rsidRPr="00275FB4" w:rsidR="00F42E6E" w:rsidRDefault="00874CAA" w14:paraId="2D6A51AA" w14:textId="45E7EF70">
      <w:pPr>
        <w:pStyle w:val="Heading1"/>
        <w:numPr>
          <w:ilvl w:val="0"/>
          <w:numId w:val="0"/>
        </w:numPr>
      </w:pPr>
      <w:bookmarkStart w:name="_5._De_Nederlandse" w:id="78"/>
      <w:bookmarkStart w:name="_Toc510102803" w:id="79"/>
      <w:bookmarkStart w:name="_Toc510626178" w:id="80"/>
      <w:bookmarkStart w:name="_Toc8728795" w:id="81"/>
      <w:bookmarkStart w:name="_Toc9343660" w:id="82"/>
      <w:bookmarkStart w:name="_Toc75342223" w:id="83"/>
      <w:bookmarkStart w:name="_Toc107838005" w:id="84"/>
      <w:bookmarkEnd w:id="78"/>
      <w:r w:rsidRPr="00275FB4">
        <w:lastRenderedPageBreak/>
        <w:t>5</w:t>
      </w:r>
      <w:r w:rsidRPr="00275FB4" w:rsidR="00A863EE">
        <w:t xml:space="preserve">. </w:t>
      </w:r>
      <w:r w:rsidRPr="00275FB4" w:rsidR="00F42E6E">
        <w:t xml:space="preserve">De Nederlandse </w:t>
      </w:r>
      <w:r w:rsidRPr="00275FB4" w:rsidR="00B220E5">
        <w:t>e</w:t>
      </w:r>
      <w:r w:rsidRPr="00275FB4" w:rsidR="00F42E6E">
        <w:t>xport</w:t>
      </w:r>
      <w:r w:rsidRPr="00275FB4" w:rsidR="00B220E5">
        <w:t xml:space="preserve"> van militaire goederen</w:t>
      </w:r>
      <w:r w:rsidRPr="00275FB4" w:rsidR="00F42E6E">
        <w:t xml:space="preserve"> in </w:t>
      </w:r>
      <w:bookmarkEnd w:id="79"/>
      <w:bookmarkEnd w:id="80"/>
      <w:bookmarkEnd w:id="81"/>
      <w:bookmarkEnd w:id="82"/>
      <w:r w:rsidRPr="00275FB4" w:rsidR="00CC2217">
        <w:t>202</w:t>
      </w:r>
      <w:bookmarkEnd w:id="83"/>
      <w:r w:rsidRPr="00275FB4" w:rsidR="00C66345">
        <w:t>1</w:t>
      </w:r>
      <w:bookmarkEnd w:id="84"/>
    </w:p>
    <w:p w:rsidRPr="00275FB4" w:rsidR="000D3BDC" w:rsidP="000D3BDC" w:rsidRDefault="000D3BDC" w14:paraId="24DB9CC1" w14:textId="7202ECCE">
      <w:pPr>
        <w:pStyle w:val="Heading2"/>
        <w:numPr>
          <w:ilvl w:val="0"/>
          <w:numId w:val="0"/>
        </w:numPr>
      </w:pPr>
      <w:bookmarkStart w:name="_Toc75342224" w:id="85"/>
      <w:bookmarkStart w:name="_Toc107838006" w:id="86"/>
      <w:r w:rsidRPr="00275FB4">
        <w:t xml:space="preserve">5.1 </w:t>
      </w:r>
      <w:r w:rsidRPr="00275FB4">
        <w:tab/>
        <w:t>Afgegeven vergunning</w:t>
      </w:r>
      <w:r w:rsidRPr="00275FB4" w:rsidR="00401027">
        <w:t>e</w:t>
      </w:r>
      <w:r w:rsidRPr="00275FB4">
        <w:t>n</w:t>
      </w:r>
      <w:bookmarkEnd w:id="85"/>
      <w:bookmarkEnd w:id="86"/>
    </w:p>
    <w:p w:rsidRPr="00275FB4" w:rsidR="00737C87" w:rsidP="00737C87" w:rsidRDefault="00737C87" w14:paraId="75437FB0" w14:textId="6A096D68">
      <w:r w:rsidRPr="00275FB4">
        <w:rPr>
          <w:noProof/>
        </w:rPr>
        <w:drawing>
          <wp:inline distT="0" distB="0" distL="0" distR="0" wp14:anchorId="06B721F3" wp14:editId="513A0A95">
            <wp:extent cx="5715000" cy="6064250"/>
            <wp:effectExtent l="0" t="0" r="0" b="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0" cy="6064250"/>
                    </a:xfrm>
                    <a:prstGeom prst="rect">
                      <a:avLst/>
                    </a:prstGeom>
                  </pic:spPr>
                </pic:pic>
              </a:graphicData>
            </a:graphic>
          </wp:inline>
        </w:drawing>
      </w:r>
    </w:p>
    <w:p w:rsidRPr="00275FB4" w:rsidR="00B423EA" w:rsidRDefault="004054A2" w14:paraId="7C48865B" w14:textId="18184325">
      <w:pPr>
        <w:rPr>
          <w:rFonts w:ascii="Verdana" w:hAnsi="Verdana" w:cs="Arial"/>
          <w:sz w:val="18"/>
          <w:szCs w:val="18"/>
        </w:rPr>
      </w:pPr>
      <w:r w:rsidRPr="00275FB4">
        <w:rPr>
          <w:rFonts w:ascii="Verdana" w:hAnsi="Verdana"/>
          <w:i/>
          <w:color w:val="F8A662"/>
          <w:spacing w:val="6"/>
          <w:sz w:val="15"/>
          <w:szCs w:val="16"/>
        </w:rPr>
        <w:t xml:space="preserve">Figuur </w:t>
      </w:r>
      <w:r w:rsidRPr="00275FB4" w:rsidR="00F8260C">
        <w:rPr>
          <w:rFonts w:ascii="Verdana" w:hAnsi="Verdana"/>
          <w:i/>
          <w:color w:val="F8A662"/>
          <w:spacing w:val="6"/>
          <w:sz w:val="15"/>
          <w:szCs w:val="16"/>
        </w:rPr>
        <w:t>3</w:t>
      </w:r>
      <w:r w:rsidRPr="00275FB4">
        <w:rPr>
          <w:rFonts w:ascii="Verdana" w:hAnsi="Verdana"/>
          <w:i/>
          <w:color w:val="F8A662"/>
          <w:spacing w:val="6"/>
          <w:sz w:val="15"/>
          <w:szCs w:val="16"/>
        </w:rPr>
        <w:t xml:space="preserve">, Grafisch overzicht </w:t>
      </w:r>
      <w:r w:rsidRPr="00275FB4" w:rsidR="00721246">
        <w:rPr>
          <w:rFonts w:ascii="Verdana" w:hAnsi="Verdana"/>
          <w:i/>
          <w:color w:val="F8A662"/>
          <w:spacing w:val="6"/>
          <w:sz w:val="15"/>
          <w:szCs w:val="16"/>
        </w:rPr>
        <w:t xml:space="preserve">van </w:t>
      </w:r>
      <w:r w:rsidRPr="00275FB4">
        <w:rPr>
          <w:rFonts w:ascii="Verdana" w:hAnsi="Verdana"/>
          <w:i/>
          <w:color w:val="F8A662"/>
          <w:spacing w:val="6"/>
          <w:sz w:val="15"/>
          <w:szCs w:val="16"/>
        </w:rPr>
        <w:t xml:space="preserve">afgegeven vergunningen naar eindbestemming en </w:t>
      </w:r>
      <w:r w:rsidRPr="00275FB4" w:rsidR="00905A95">
        <w:rPr>
          <w:rFonts w:ascii="Verdana" w:hAnsi="Verdana"/>
          <w:i/>
          <w:color w:val="F8A662"/>
          <w:spacing w:val="6"/>
          <w:sz w:val="15"/>
          <w:szCs w:val="16"/>
        </w:rPr>
        <w:t>top-5 ML-</w:t>
      </w:r>
      <w:r w:rsidRPr="00275FB4" w:rsidR="00737C87">
        <w:rPr>
          <w:rFonts w:ascii="Verdana" w:hAnsi="Verdana"/>
          <w:i/>
          <w:color w:val="F8A662"/>
          <w:spacing w:val="6"/>
          <w:sz w:val="15"/>
          <w:szCs w:val="16"/>
        </w:rPr>
        <w:t>categorieën</w:t>
      </w:r>
      <w:r w:rsidRPr="00275FB4" w:rsidR="00721246">
        <w:rPr>
          <w:rFonts w:ascii="Verdana" w:hAnsi="Verdana"/>
          <w:i/>
          <w:color w:val="F8A662"/>
          <w:spacing w:val="6"/>
          <w:sz w:val="15"/>
          <w:szCs w:val="16"/>
        </w:rPr>
        <w:t>.</w:t>
      </w:r>
      <w:r w:rsidRPr="00275FB4" w:rsidR="00905A95">
        <w:rPr>
          <w:rStyle w:val="FootnoteReference"/>
          <w:rFonts w:ascii="Verdana" w:hAnsi="Verdana"/>
          <w:i/>
          <w:color w:val="F8A662"/>
          <w:spacing w:val="6"/>
          <w:sz w:val="15"/>
          <w:szCs w:val="16"/>
        </w:rPr>
        <w:footnoteReference w:id="21"/>
      </w:r>
    </w:p>
    <w:p w:rsidRPr="00275FB4" w:rsidR="003F20F9" w:rsidP="00177620" w:rsidRDefault="003F20F9" w14:paraId="4BF03E95" w14:textId="77777777">
      <w:pPr>
        <w:tabs>
          <w:tab w:val="left" w:pos="0"/>
        </w:tabs>
        <w:spacing w:line="300" w:lineRule="atLeast"/>
        <w:ind w:right="503"/>
        <w:rPr>
          <w:rFonts w:ascii="Verdana" w:hAnsi="Verdana" w:cs="Arial"/>
          <w:sz w:val="18"/>
          <w:szCs w:val="18"/>
        </w:rPr>
      </w:pPr>
    </w:p>
    <w:p w:rsidRPr="00275FB4" w:rsidR="0023329B" w:rsidP="00177620" w:rsidRDefault="00F42E6E" w14:paraId="2A0A5FB0" w14:textId="51FE311D">
      <w:pPr>
        <w:tabs>
          <w:tab w:val="left" w:pos="0"/>
        </w:tabs>
        <w:spacing w:line="300" w:lineRule="atLeast"/>
        <w:ind w:right="503"/>
        <w:rPr>
          <w:rFonts w:ascii="Verdana" w:hAnsi="Verdana" w:cs="Arial"/>
          <w:sz w:val="18"/>
          <w:szCs w:val="18"/>
        </w:rPr>
      </w:pPr>
      <w:r w:rsidRPr="00275FB4">
        <w:rPr>
          <w:rFonts w:ascii="Verdana" w:hAnsi="Verdana" w:cs="Arial"/>
          <w:sz w:val="18"/>
          <w:szCs w:val="18"/>
        </w:rPr>
        <w:t xml:space="preserve">De totale waarde van de afgegeven vergunningen in </w:t>
      </w:r>
      <w:r w:rsidRPr="00275FB4" w:rsidR="00CC2217">
        <w:rPr>
          <w:rFonts w:ascii="Verdana" w:hAnsi="Verdana" w:cs="Arial"/>
          <w:sz w:val="18"/>
          <w:szCs w:val="18"/>
        </w:rPr>
        <w:t>202</w:t>
      </w:r>
      <w:r w:rsidRPr="00275FB4" w:rsidR="00296614">
        <w:rPr>
          <w:rFonts w:ascii="Verdana" w:hAnsi="Verdana" w:cs="Arial"/>
          <w:sz w:val="18"/>
          <w:szCs w:val="18"/>
        </w:rPr>
        <w:t>1</w:t>
      </w:r>
      <w:r w:rsidRPr="00275FB4">
        <w:rPr>
          <w:rFonts w:ascii="Verdana" w:hAnsi="Verdana" w:cs="Arial"/>
          <w:sz w:val="18"/>
          <w:szCs w:val="18"/>
        </w:rPr>
        <w:t xml:space="preserve"> bedroeg, afgerond op twee cijfers na de komma, € </w:t>
      </w:r>
      <w:r w:rsidRPr="00275FB4" w:rsidR="00296614">
        <w:rPr>
          <w:rFonts w:ascii="Verdana" w:hAnsi="Verdana" w:cs="Arial"/>
          <w:sz w:val="18"/>
          <w:szCs w:val="18"/>
        </w:rPr>
        <w:t>9</w:t>
      </w:r>
      <w:r w:rsidRPr="00275FB4" w:rsidR="007E0A71">
        <w:rPr>
          <w:rFonts w:ascii="Verdana" w:hAnsi="Verdana" w:cs="Arial"/>
          <w:sz w:val="18"/>
          <w:szCs w:val="18"/>
        </w:rPr>
        <w:t>28</w:t>
      </w:r>
      <w:r w:rsidRPr="00275FB4" w:rsidR="00296614">
        <w:rPr>
          <w:rFonts w:ascii="Verdana" w:hAnsi="Verdana" w:cs="Arial"/>
          <w:sz w:val="18"/>
          <w:szCs w:val="18"/>
        </w:rPr>
        <w:t>,</w:t>
      </w:r>
      <w:r w:rsidRPr="00275FB4" w:rsidR="007E0A71">
        <w:rPr>
          <w:rFonts w:ascii="Verdana" w:hAnsi="Verdana" w:cs="Arial"/>
          <w:sz w:val="18"/>
          <w:szCs w:val="18"/>
        </w:rPr>
        <w:t>46</w:t>
      </w:r>
      <w:r w:rsidRPr="00275FB4" w:rsidR="00296614">
        <w:rPr>
          <w:rFonts w:ascii="Verdana" w:hAnsi="Verdana" w:cs="Arial"/>
          <w:sz w:val="18"/>
          <w:szCs w:val="18"/>
        </w:rPr>
        <w:t xml:space="preserve"> </w:t>
      </w:r>
      <w:r w:rsidRPr="00275FB4" w:rsidR="00F83140">
        <w:rPr>
          <w:rFonts w:ascii="Verdana" w:hAnsi="Verdana" w:cs="Arial"/>
          <w:sz w:val="18"/>
          <w:szCs w:val="18"/>
        </w:rPr>
        <w:t>miljoen.</w:t>
      </w:r>
      <w:r w:rsidR="0064714C">
        <w:rPr>
          <w:rStyle w:val="FootnoteReference"/>
          <w:rFonts w:ascii="Verdana" w:hAnsi="Verdana" w:cs="Arial"/>
          <w:sz w:val="18"/>
          <w:szCs w:val="18"/>
        </w:rPr>
        <w:footnoteReference w:id="22"/>
      </w:r>
      <w:r w:rsidRPr="00275FB4" w:rsidR="00F83140">
        <w:rPr>
          <w:rFonts w:ascii="Verdana" w:hAnsi="Verdana" w:cs="Arial"/>
          <w:sz w:val="18"/>
          <w:szCs w:val="18"/>
        </w:rPr>
        <w:t xml:space="preserve"> Dat is een </w:t>
      </w:r>
      <w:r w:rsidRPr="00275FB4" w:rsidR="00296614">
        <w:rPr>
          <w:rFonts w:ascii="Verdana" w:hAnsi="Verdana" w:cs="Arial"/>
          <w:sz w:val="18"/>
          <w:szCs w:val="18"/>
        </w:rPr>
        <w:t>stijging ten opzichte van 2020 (€</w:t>
      </w:r>
      <w:r w:rsidRPr="00275FB4" w:rsidR="007E0A71">
        <w:rPr>
          <w:rFonts w:ascii="Verdana" w:hAnsi="Verdana" w:cs="Arial"/>
          <w:sz w:val="18"/>
          <w:szCs w:val="18"/>
        </w:rPr>
        <w:t> </w:t>
      </w:r>
      <w:r w:rsidRPr="00275FB4" w:rsidR="00EF06C1">
        <w:rPr>
          <w:rFonts w:ascii="Verdana" w:hAnsi="Verdana" w:cs="Arial"/>
          <w:sz w:val="18"/>
          <w:szCs w:val="18"/>
        </w:rPr>
        <w:t>701,76</w:t>
      </w:r>
      <w:r w:rsidRPr="00275FB4" w:rsidR="00296614">
        <w:rPr>
          <w:rFonts w:ascii="Verdana" w:hAnsi="Verdana" w:cs="Arial"/>
          <w:sz w:val="18"/>
          <w:szCs w:val="18"/>
        </w:rPr>
        <w:t xml:space="preserve"> miljoen) en vergelijkbaar met 2019</w:t>
      </w:r>
      <w:r w:rsidRPr="00275FB4" w:rsidR="00F83140">
        <w:rPr>
          <w:rFonts w:ascii="Verdana" w:hAnsi="Verdana" w:cs="Arial"/>
          <w:sz w:val="18"/>
          <w:szCs w:val="18"/>
        </w:rPr>
        <w:t xml:space="preserve"> (€ </w:t>
      </w:r>
      <w:r w:rsidRPr="00275FB4" w:rsidR="00C06AE4">
        <w:rPr>
          <w:rFonts w:ascii="Verdana" w:hAnsi="Verdana" w:cs="Arial"/>
          <w:sz w:val="18"/>
          <w:szCs w:val="18"/>
        </w:rPr>
        <w:t>923,00</w:t>
      </w:r>
      <w:r w:rsidRPr="00275FB4">
        <w:rPr>
          <w:rFonts w:ascii="Verdana" w:hAnsi="Verdana" w:cs="Arial"/>
          <w:sz w:val="18"/>
          <w:szCs w:val="18"/>
        </w:rPr>
        <w:t xml:space="preserve"> miljoen</w:t>
      </w:r>
      <w:r w:rsidRPr="00275FB4" w:rsidR="00F83140">
        <w:rPr>
          <w:rFonts w:ascii="Verdana" w:hAnsi="Verdana" w:cs="Arial"/>
          <w:sz w:val="18"/>
          <w:szCs w:val="18"/>
        </w:rPr>
        <w:t>)</w:t>
      </w:r>
      <w:r w:rsidRPr="00275FB4">
        <w:rPr>
          <w:rFonts w:ascii="Verdana" w:hAnsi="Verdana" w:cs="Arial"/>
          <w:sz w:val="18"/>
          <w:szCs w:val="18"/>
        </w:rPr>
        <w:t>.</w:t>
      </w:r>
      <w:r w:rsidRPr="00275FB4" w:rsidR="0023329B">
        <w:rPr>
          <w:rFonts w:ascii="Verdana" w:hAnsi="Verdana" w:cs="Arial"/>
          <w:sz w:val="18"/>
          <w:szCs w:val="18"/>
        </w:rPr>
        <w:t xml:space="preserve"> </w:t>
      </w:r>
      <w:r w:rsidRPr="00275FB4" w:rsidR="00EF06C1">
        <w:rPr>
          <w:rFonts w:ascii="Verdana" w:hAnsi="Verdana" w:cs="Arial"/>
          <w:sz w:val="18"/>
          <w:szCs w:val="18"/>
        </w:rPr>
        <w:t>Het aandeel van Noord-Amerika en Europa is duidelijk gestegen ten opzicht van vorig jaar. Het aandeel van het Midden-Oosten en Noordoost Azië is gedaald</w:t>
      </w:r>
      <w:r w:rsidRPr="00275FB4" w:rsidR="003827ED">
        <w:rPr>
          <w:rFonts w:ascii="Verdana" w:hAnsi="Verdana" w:cs="Arial"/>
          <w:sz w:val="18"/>
          <w:szCs w:val="18"/>
        </w:rPr>
        <w:t xml:space="preserve">. </w:t>
      </w:r>
    </w:p>
    <w:p w:rsidRPr="00275FB4" w:rsidR="0023329B" w:rsidRDefault="0023329B" w14:paraId="55DD3354" w14:textId="77777777">
      <w:pPr>
        <w:rPr>
          <w:rFonts w:ascii="Verdana" w:hAnsi="Verdana" w:cs="Arial"/>
          <w:sz w:val="18"/>
          <w:szCs w:val="18"/>
        </w:rPr>
      </w:pPr>
      <w:r w:rsidRPr="00275FB4">
        <w:rPr>
          <w:rFonts w:ascii="Verdana" w:hAnsi="Verdana" w:cs="Arial"/>
          <w:sz w:val="18"/>
          <w:szCs w:val="18"/>
        </w:rPr>
        <w:br w:type="page"/>
      </w:r>
    </w:p>
    <w:p w:rsidRPr="00275FB4" w:rsidR="003F20F9" w:rsidP="0023329B" w:rsidRDefault="00F42E6E" w14:paraId="4C96770B" w14:textId="45937731">
      <w:pPr>
        <w:tabs>
          <w:tab w:val="left" w:pos="0"/>
        </w:tabs>
        <w:spacing w:line="300" w:lineRule="atLeast"/>
        <w:ind w:right="503"/>
        <w:rPr>
          <w:rFonts w:ascii="Verdana" w:hAnsi="Verdana" w:cs="Arial"/>
          <w:sz w:val="18"/>
          <w:szCs w:val="18"/>
        </w:rPr>
      </w:pPr>
      <w:r w:rsidRPr="00275FB4">
        <w:rPr>
          <w:rFonts w:ascii="Verdana" w:hAnsi="Verdana" w:cs="Arial"/>
          <w:sz w:val="18"/>
          <w:szCs w:val="18"/>
        </w:rPr>
        <w:lastRenderedPageBreak/>
        <w:t xml:space="preserve">In onderstaande tabel wordt uiteengezet wat de regionale verdeling is van deze afgegeven vergunningen in </w:t>
      </w:r>
      <w:r w:rsidRPr="00275FB4" w:rsidR="00CC2217">
        <w:rPr>
          <w:rFonts w:ascii="Verdana" w:hAnsi="Verdana" w:cs="Arial"/>
          <w:sz w:val="18"/>
          <w:szCs w:val="18"/>
        </w:rPr>
        <w:t>202</w:t>
      </w:r>
      <w:r w:rsidRPr="00275FB4" w:rsidR="00EF06C1">
        <w:rPr>
          <w:rFonts w:ascii="Verdana" w:hAnsi="Verdana" w:cs="Arial"/>
          <w:sz w:val="18"/>
          <w:szCs w:val="18"/>
        </w:rPr>
        <w:t>1</w:t>
      </w:r>
      <w:r w:rsidRPr="00275FB4">
        <w:rPr>
          <w:rFonts w:ascii="Verdana" w:hAnsi="Verdana" w:cs="Arial"/>
          <w:sz w:val="18"/>
          <w:szCs w:val="18"/>
        </w:rPr>
        <w:t>.</w:t>
      </w:r>
      <w:r w:rsidRPr="00275FB4" w:rsidR="0053659F">
        <w:rPr>
          <w:rFonts w:ascii="Verdana" w:hAnsi="Verdana" w:cs="Arial"/>
          <w:sz w:val="18"/>
          <w:szCs w:val="18"/>
        </w:rPr>
        <w:t xml:space="preserve"> </w:t>
      </w:r>
      <w:r w:rsidRPr="00275FB4" w:rsidR="0053659F">
        <w:rPr>
          <w:rFonts w:ascii="Verdana" w:hAnsi="Verdana"/>
          <w:sz w:val="18"/>
          <w:szCs w:val="18"/>
        </w:rPr>
        <w:t>De indeling in regio’s volgt de regionale indeling van de jaarrapporten van de EU over wapenexport, die te vinden zijn op de betreffende pagina van de EU-website.</w:t>
      </w:r>
      <w:r w:rsidRPr="00275FB4" w:rsidR="003104B0">
        <w:rPr>
          <w:rStyle w:val="FootnoteReference"/>
          <w:rFonts w:ascii="Verdana" w:hAnsi="Verdana"/>
          <w:sz w:val="18"/>
          <w:szCs w:val="18"/>
        </w:rPr>
        <w:footnoteReference w:id="23"/>
      </w:r>
    </w:p>
    <w:p w:rsidRPr="00275FB4" w:rsidR="00D859C4" w:rsidP="00954702" w:rsidRDefault="00D859C4" w14:paraId="5C9A52E0" w14:textId="77777777">
      <w:pPr>
        <w:tabs>
          <w:tab w:val="left" w:pos="0"/>
        </w:tabs>
        <w:spacing w:line="300" w:lineRule="atLeast"/>
        <w:ind w:right="503"/>
        <w:rPr>
          <w:rFonts w:ascii="Verdana" w:hAnsi="Verdana" w:cs="Arial"/>
          <w:sz w:val="18"/>
          <w:szCs w:val="18"/>
        </w:rPr>
      </w:pPr>
    </w:p>
    <w:p w:rsidRPr="00275FB4" w:rsidR="00F42E6E" w:rsidP="00954702" w:rsidRDefault="00DD3F28" w14:paraId="2DEA23F3" w14:textId="7A202C2A">
      <w:pPr>
        <w:spacing w:line="276" w:lineRule="auto"/>
        <w:rPr>
          <w:rFonts w:ascii="Verdana" w:hAnsi="Verdana"/>
          <w:i/>
          <w:color w:val="F8A662"/>
          <w:spacing w:val="6"/>
          <w:sz w:val="15"/>
          <w:szCs w:val="16"/>
        </w:rPr>
      </w:pPr>
      <w:r w:rsidRPr="00275FB4">
        <w:rPr>
          <w:rFonts w:ascii="Verdana" w:hAnsi="Verdana"/>
          <w:i/>
          <w:color w:val="F8A662"/>
          <w:spacing w:val="6"/>
          <w:sz w:val="15"/>
          <w:szCs w:val="16"/>
        </w:rPr>
        <w:t xml:space="preserve">Tabel </w:t>
      </w:r>
      <w:r w:rsidRPr="00275FB4" w:rsidR="00F8260C">
        <w:rPr>
          <w:rFonts w:ascii="Verdana" w:hAnsi="Verdana"/>
          <w:i/>
          <w:color w:val="F8A662"/>
          <w:spacing w:val="6"/>
          <w:sz w:val="15"/>
          <w:szCs w:val="16"/>
        </w:rPr>
        <w:t>4</w:t>
      </w:r>
      <w:r w:rsidRPr="00275FB4" w:rsidR="00721246">
        <w:rPr>
          <w:rFonts w:ascii="Verdana" w:hAnsi="Verdana"/>
          <w:i/>
          <w:color w:val="F8A662"/>
          <w:spacing w:val="6"/>
          <w:sz w:val="15"/>
          <w:szCs w:val="16"/>
        </w:rPr>
        <w:t>,</w:t>
      </w:r>
      <w:r w:rsidRPr="00275FB4">
        <w:rPr>
          <w:rFonts w:ascii="Verdana" w:hAnsi="Verdana"/>
          <w:i/>
          <w:color w:val="F8A662"/>
          <w:spacing w:val="6"/>
          <w:sz w:val="15"/>
          <w:szCs w:val="16"/>
        </w:rPr>
        <w:t xml:space="preserve"> Verdeling per regio</w:t>
      </w:r>
      <w:r w:rsidRPr="00275FB4" w:rsidR="00721246">
        <w:rPr>
          <w:rFonts w:ascii="Verdana" w:hAnsi="Verdana"/>
          <w:i/>
          <w:color w:val="F8A662"/>
          <w:spacing w:val="6"/>
          <w:sz w:val="15"/>
          <w:szCs w:val="16"/>
        </w:rPr>
        <w: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3651"/>
        <w:gridCol w:w="3093"/>
        <w:gridCol w:w="2246"/>
      </w:tblGrid>
      <w:tr w:rsidRPr="00275FB4" w:rsidR="00F42E6E" w:rsidTr="00103185" w14:paraId="6C2D42CB" w14:textId="77777777">
        <w:tc>
          <w:tcPr>
            <w:tcW w:w="2031"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hideMark/>
          </w:tcPr>
          <w:p w:rsidRPr="00275FB4" w:rsidR="00F42E6E" w:rsidP="00954702" w:rsidRDefault="00F22540" w14:paraId="4F31DCCC" w14:textId="754F0D82">
            <w:pPr>
              <w:spacing w:line="360" w:lineRule="auto"/>
              <w:rPr>
                <w:rFonts w:ascii="Verdana" w:hAnsi="Verdana"/>
                <w:b/>
                <w:sz w:val="18"/>
                <w:szCs w:val="18"/>
              </w:rPr>
            </w:pPr>
            <w:r w:rsidRPr="00275FB4">
              <w:rPr>
                <w:rFonts w:ascii="Verdana" w:hAnsi="Verdana"/>
                <w:b/>
                <w:sz w:val="18"/>
                <w:szCs w:val="18"/>
              </w:rPr>
              <w:t>Regio</w:t>
            </w:r>
          </w:p>
        </w:tc>
        <w:tc>
          <w:tcPr>
            <w:tcW w:w="1720"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hideMark/>
          </w:tcPr>
          <w:p w:rsidRPr="00275FB4" w:rsidR="004F708A" w:rsidP="00954702" w:rsidRDefault="00F42E6E" w14:paraId="7A87662F" w14:textId="77777777">
            <w:pPr>
              <w:spacing w:line="360" w:lineRule="auto"/>
              <w:rPr>
                <w:rFonts w:ascii="Verdana" w:hAnsi="Verdana"/>
                <w:b/>
                <w:sz w:val="18"/>
                <w:szCs w:val="18"/>
              </w:rPr>
            </w:pPr>
            <w:r w:rsidRPr="00275FB4">
              <w:rPr>
                <w:rFonts w:ascii="Verdana" w:hAnsi="Verdana"/>
                <w:b/>
                <w:sz w:val="18"/>
                <w:szCs w:val="18"/>
              </w:rPr>
              <w:t xml:space="preserve">Waarde afgegeven </w:t>
            </w:r>
          </w:p>
          <w:p w:rsidRPr="00275FB4" w:rsidR="00F42E6E" w:rsidP="00954702" w:rsidRDefault="00F42E6E" w14:paraId="46F06223" w14:textId="4E219CC1">
            <w:pPr>
              <w:spacing w:line="360" w:lineRule="auto"/>
              <w:rPr>
                <w:rFonts w:ascii="Verdana" w:hAnsi="Verdana"/>
                <w:b/>
                <w:sz w:val="18"/>
                <w:szCs w:val="18"/>
              </w:rPr>
            </w:pPr>
            <w:r w:rsidRPr="00275FB4">
              <w:rPr>
                <w:rFonts w:ascii="Verdana" w:hAnsi="Verdana"/>
                <w:b/>
                <w:sz w:val="18"/>
                <w:szCs w:val="18"/>
              </w:rPr>
              <w:t>vergunningen (x mln.)</w:t>
            </w:r>
          </w:p>
        </w:tc>
        <w:tc>
          <w:tcPr>
            <w:tcW w:w="1249"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hideMark/>
          </w:tcPr>
          <w:p w:rsidRPr="00275FB4" w:rsidR="00F42E6E" w:rsidP="00954702" w:rsidRDefault="00F42E6E" w14:paraId="0EF1C55D" w14:textId="77777777">
            <w:pPr>
              <w:spacing w:line="360" w:lineRule="auto"/>
              <w:rPr>
                <w:rFonts w:ascii="Verdana" w:hAnsi="Verdana"/>
                <w:b/>
                <w:sz w:val="18"/>
                <w:szCs w:val="18"/>
              </w:rPr>
            </w:pPr>
            <w:r w:rsidRPr="00275FB4">
              <w:rPr>
                <w:rFonts w:ascii="Verdana" w:hAnsi="Verdana"/>
                <w:b/>
                <w:sz w:val="18"/>
                <w:szCs w:val="18"/>
              </w:rPr>
              <w:t>Percentage (%)</w:t>
            </w:r>
          </w:p>
        </w:tc>
      </w:tr>
      <w:tr w:rsidRPr="00275FB4" w:rsidR="00F42E6E" w:rsidTr="008E3ADD" w14:paraId="190623FD"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1F6866ED" w14:textId="77777777">
            <w:pPr>
              <w:spacing w:line="360" w:lineRule="auto"/>
              <w:rPr>
                <w:rFonts w:ascii="Verdana" w:hAnsi="Verdana"/>
                <w:sz w:val="18"/>
                <w:szCs w:val="18"/>
              </w:rPr>
            </w:pPr>
            <w:r w:rsidRPr="00275FB4">
              <w:rPr>
                <w:rFonts w:ascii="Verdana" w:hAnsi="Verdana"/>
                <w:sz w:val="18"/>
                <w:szCs w:val="18"/>
              </w:rPr>
              <w:t>Noord-Afrika</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03414B46" w14:textId="7CBA2DC8">
            <w:pPr>
              <w:spacing w:line="360" w:lineRule="auto"/>
              <w:jc w:val="right"/>
              <w:rPr>
                <w:rFonts w:ascii="Verdana" w:hAnsi="Verdana"/>
                <w:sz w:val="18"/>
                <w:szCs w:val="18"/>
              </w:rPr>
            </w:pPr>
            <w:r w:rsidRPr="00275FB4">
              <w:rPr>
                <w:rFonts w:ascii="Verdana" w:hAnsi="Verdana"/>
                <w:sz w:val="18"/>
                <w:szCs w:val="18"/>
              </w:rPr>
              <w:t>1,6</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7AF1603E" w14:textId="4B9C1DBA">
            <w:pPr>
              <w:spacing w:line="360" w:lineRule="auto"/>
              <w:jc w:val="right"/>
              <w:rPr>
                <w:rFonts w:ascii="Verdana" w:hAnsi="Verdana"/>
                <w:sz w:val="18"/>
                <w:szCs w:val="18"/>
              </w:rPr>
            </w:pPr>
            <w:r w:rsidRPr="00275FB4">
              <w:rPr>
                <w:rFonts w:ascii="Verdana" w:hAnsi="Verdana"/>
                <w:sz w:val="18"/>
                <w:szCs w:val="18"/>
              </w:rPr>
              <w:t>0%</w:t>
            </w:r>
          </w:p>
        </w:tc>
      </w:tr>
      <w:tr w:rsidRPr="00275FB4" w:rsidR="00F42E6E" w:rsidTr="008E3ADD" w14:paraId="4DC67D97"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1B9F55E3" w14:textId="77777777">
            <w:pPr>
              <w:spacing w:line="360" w:lineRule="auto"/>
              <w:rPr>
                <w:rFonts w:ascii="Verdana" w:hAnsi="Verdana"/>
                <w:sz w:val="18"/>
                <w:szCs w:val="18"/>
              </w:rPr>
            </w:pPr>
            <w:r w:rsidRPr="00275FB4">
              <w:rPr>
                <w:rFonts w:ascii="Verdana" w:hAnsi="Verdana"/>
                <w:sz w:val="18"/>
                <w:szCs w:val="18"/>
              </w:rPr>
              <w:t>Sub-Sahara Afrika</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4AAEA90D" w14:textId="283399FD">
            <w:pPr>
              <w:spacing w:line="360" w:lineRule="auto"/>
              <w:jc w:val="right"/>
              <w:rPr>
                <w:rFonts w:ascii="Verdana" w:hAnsi="Verdana"/>
                <w:sz w:val="18"/>
                <w:szCs w:val="18"/>
              </w:rPr>
            </w:pPr>
            <w:r w:rsidRPr="00275FB4">
              <w:rPr>
                <w:rFonts w:ascii="Verdana" w:hAnsi="Verdana"/>
                <w:sz w:val="18"/>
                <w:szCs w:val="18"/>
              </w:rPr>
              <w:t>5,86</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29982B6B" w14:textId="513EBAE0">
            <w:pPr>
              <w:spacing w:line="360" w:lineRule="auto"/>
              <w:jc w:val="right"/>
              <w:rPr>
                <w:rFonts w:ascii="Verdana" w:hAnsi="Verdana"/>
                <w:sz w:val="18"/>
                <w:szCs w:val="18"/>
              </w:rPr>
            </w:pPr>
            <w:r w:rsidRPr="00275FB4">
              <w:rPr>
                <w:rFonts w:ascii="Verdana" w:hAnsi="Verdana"/>
                <w:sz w:val="18"/>
                <w:szCs w:val="18"/>
              </w:rPr>
              <w:t>1%</w:t>
            </w:r>
          </w:p>
        </w:tc>
      </w:tr>
      <w:tr w:rsidRPr="00275FB4" w:rsidR="00F42E6E" w:rsidTr="008E3ADD" w14:paraId="32C628FD" w14:textId="77777777">
        <w:tc>
          <w:tcPr>
            <w:tcW w:w="203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hideMark/>
          </w:tcPr>
          <w:p w:rsidRPr="00275FB4" w:rsidR="00F42E6E" w:rsidP="00954702" w:rsidRDefault="00F42E6E" w14:paraId="52CCDBE7" w14:textId="77777777">
            <w:pPr>
              <w:spacing w:line="360" w:lineRule="auto"/>
              <w:rPr>
                <w:rFonts w:ascii="Verdana" w:hAnsi="Verdana"/>
                <w:sz w:val="18"/>
                <w:szCs w:val="18"/>
              </w:rPr>
            </w:pPr>
            <w:r w:rsidRPr="00275FB4">
              <w:rPr>
                <w:rFonts w:ascii="Verdana" w:hAnsi="Verdana"/>
                <w:sz w:val="18"/>
                <w:szCs w:val="18"/>
              </w:rPr>
              <w:t>Noord-Amerika</w:t>
            </w:r>
          </w:p>
        </w:tc>
        <w:tc>
          <w:tcPr>
            <w:tcW w:w="1720"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275FB4" w:rsidR="00F42E6E" w:rsidP="00954702" w:rsidRDefault="005A2C03" w14:paraId="181D02CA" w14:textId="1BE789D5">
            <w:pPr>
              <w:spacing w:line="360" w:lineRule="auto"/>
              <w:jc w:val="right"/>
              <w:rPr>
                <w:rFonts w:ascii="Verdana" w:hAnsi="Verdana"/>
                <w:sz w:val="18"/>
                <w:szCs w:val="18"/>
              </w:rPr>
            </w:pPr>
            <w:r w:rsidRPr="00275FB4">
              <w:rPr>
                <w:rFonts w:ascii="Verdana" w:hAnsi="Verdana"/>
                <w:sz w:val="18"/>
                <w:szCs w:val="18"/>
              </w:rPr>
              <w:t>303,38</w:t>
            </w:r>
          </w:p>
        </w:tc>
        <w:tc>
          <w:tcPr>
            <w:tcW w:w="124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275FB4" w:rsidR="005A2C03" w:rsidP="005A2C03" w:rsidRDefault="005A2C03" w14:paraId="2C00B901" w14:textId="76F663FD">
            <w:pPr>
              <w:spacing w:line="360" w:lineRule="auto"/>
              <w:jc w:val="right"/>
              <w:rPr>
                <w:rFonts w:ascii="Verdana" w:hAnsi="Verdana"/>
                <w:sz w:val="18"/>
                <w:szCs w:val="18"/>
              </w:rPr>
            </w:pPr>
            <w:r w:rsidRPr="00275FB4">
              <w:rPr>
                <w:rFonts w:ascii="Verdana" w:hAnsi="Verdana"/>
                <w:sz w:val="18"/>
                <w:szCs w:val="18"/>
              </w:rPr>
              <w:t>33%</w:t>
            </w:r>
          </w:p>
        </w:tc>
      </w:tr>
      <w:tr w:rsidRPr="00275FB4" w:rsidR="00F42E6E" w:rsidTr="008E3ADD" w14:paraId="3BAA48BF"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771F52A4" w14:textId="77777777">
            <w:pPr>
              <w:spacing w:line="360" w:lineRule="auto"/>
              <w:rPr>
                <w:rFonts w:ascii="Verdana" w:hAnsi="Verdana"/>
                <w:sz w:val="18"/>
                <w:szCs w:val="18"/>
              </w:rPr>
            </w:pPr>
            <w:r w:rsidRPr="00275FB4">
              <w:rPr>
                <w:rFonts w:ascii="Verdana" w:hAnsi="Verdana"/>
                <w:sz w:val="18"/>
                <w:szCs w:val="18"/>
              </w:rPr>
              <w:t>Centraal Amerika en Caraïben</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07B24A87" w14:textId="51F3377F">
            <w:pPr>
              <w:spacing w:line="360" w:lineRule="auto"/>
              <w:jc w:val="right"/>
              <w:rPr>
                <w:rFonts w:ascii="Verdana" w:hAnsi="Verdana"/>
                <w:sz w:val="18"/>
                <w:szCs w:val="18"/>
              </w:rPr>
            </w:pPr>
            <w:r w:rsidRPr="00275FB4">
              <w:rPr>
                <w:rFonts w:ascii="Verdana" w:hAnsi="Verdana"/>
                <w:sz w:val="18"/>
                <w:szCs w:val="18"/>
              </w:rPr>
              <w:t>0,12</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5DE1D4B7" w14:textId="2544CBE3">
            <w:pPr>
              <w:spacing w:line="360" w:lineRule="auto"/>
              <w:jc w:val="right"/>
              <w:rPr>
                <w:rFonts w:ascii="Verdana" w:hAnsi="Verdana"/>
                <w:sz w:val="18"/>
                <w:szCs w:val="18"/>
              </w:rPr>
            </w:pPr>
            <w:r w:rsidRPr="00275FB4">
              <w:rPr>
                <w:rFonts w:ascii="Verdana" w:hAnsi="Verdana"/>
                <w:sz w:val="18"/>
                <w:szCs w:val="18"/>
              </w:rPr>
              <w:t>0%</w:t>
            </w:r>
          </w:p>
        </w:tc>
      </w:tr>
      <w:tr w:rsidRPr="00275FB4" w:rsidR="00F42E6E" w:rsidTr="008E3ADD" w14:paraId="72504EE4"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0EB5A02E" w14:textId="77777777">
            <w:pPr>
              <w:spacing w:line="360" w:lineRule="auto"/>
              <w:rPr>
                <w:rFonts w:ascii="Verdana" w:hAnsi="Verdana"/>
                <w:sz w:val="18"/>
                <w:szCs w:val="18"/>
              </w:rPr>
            </w:pPr>
            <w:r w:rsidRPr="00275FB4">
              <w:rPr>
                <w:rFonts w:ascii="Verdana" w:hAnsi="Verdana"/>
                <w:sz w:val="18"/>
                <w:szCs w:val="18"/>
              </w:rPr>
              <w:t>Zuid-Amerika</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68CEC18D" w14:textId="72CA7F19">
            <w:pPr>
              <w:spacing w:line="360" w:lineRule="auto"/>
              <w:jc w:val="right"/>
              <w:rPr>
                <w:rFonts w:ascii="Verdana" w:hAnsi="Verdana"/>
                <w:sz w:val="18"/>
                <w:szCs w:val="18"/>
              </w:rPr>
            </w:pPr>
            <w:r w:rsidRPr="00275FB4">
              <w:rPr>
                <w:rFonts w:ascii="Verdana" w:hAnsi="Verdana"/>
                <w:sz w:val="18"/>
                <w:szCs w:val="18"/>
              </w:rPr>
              <w:t>28,86</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5EE42AF1" w14:textId="4ABB8522">
            <w:pPr>
              <w:spacing w:line="360" w:lineRule="auto"/>
              <w:jc w:val="right"/>
              <w:rPr>
                <w:rFonts w:ascii="Verdana" w:hAnsi="Verdana"/>
                <w:sz w:val="18"/>
                <w:szCs w:val="18"/>
              </w:rPr>
            </w:pPr>
            <w:r w:rsidRPr="00275FB4">
              <w:rPr>
                <w:rFonts w:ascii="Verdana" w:hAnsi="Verdana"/>
                <w:sz w:val="18"/>
                <w:szCs w:val="18"/>
              </w:rPr>
              <w:t>3%</w:t>
            </w:r>
          </w:p>
        </w:tc>
      </w:tr>
      <w:tr w:rsidRPr="00275FB4" w:rsidR="00F42E6E" w:rsidTr="008E3ADD" w14:paraId="56024221"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0DEF7DE3" w14:textId="77777777">
            <w:pPr>
              <w:spacing w:line="360" w:lineRule="auto"/>
              <w:rPr>
                <w:rFonts w:ascii="Verdana" w:hAnsi="Verdana"/>
                <w:sz w:val="18"/>
                <w:szCs w:val="18"/>
              </w:rPr>
            </w:pPr>
            <w:r w:rsidRPr="00275FB4">
              <w:rPr>
                <w:rFonts w:ascii="Verdana" w:hAnsi="Verdana"/>
                <w:sz w:val="18"/>
                <w:szCs w:val="18"/>
              </w:rPr>
              <w:t>Centraal Azië</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37BD2716" w14:textId="0D93857B">
            <w:pPr>
              <w:spacing w:line="360" w:lineRule="auto"/>
              <w:jc w:val="right"/>
              <w:rPr>
                <w:rFonts w:ascii="Verdana" w:hAnsi="Verdana"/>
                <w:sz w:val="18"/>
                <w:szCs w:val="18"/>
              </w:rPr>
            </w:pPr>
            <w:r w:rsidRPr="00275FB4">
              <w:rPr>
                <w:rFonts w:ascii="Verdana" w:hAnsi="Verdana"/>
                <w:sz w:val="18"/>
                <w:szCs w:val="18"/>
              </w:rPr>
              <w:t>-</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6E91449E" w14:textId="6F7488BC">
            <w:pPr>
              <w:spacing w:line="360" w:lineRule="auto"/>
              <w:jc w:val="right"/>
              <w:rPr>
                <w:rFonts w:ascii="Verdana" w:hAnsi="Verdana"/>
                <w:sz w:val="18"/>
                <w:szCs w:val="18"/>
              </w:rPr>
            </w:pPr>
            <w:r w:rsidRPr="00275FB4">
              <w:rPr>
                <w:rFonts w:ascii="Verdana" w:hAnsi="Verdana"/>
                <w:sz w:val="18"/>
                <w:szCs w:val="18"/>
              </w:rPr>
              <w:t>-</w:t>
            </w:r>
          </w:p>
        </w:tc>
      </w:tr>
      <w:tr w:rsidRPr="00275FB4" w:rsidR="00F42E6E" w:rsidTr="008E3ADD" w14:paraId="6135ECA6" w14:textId="77777777">
        <w:tc>
          <w:tcPr>
            <w:tcW w:w="2031"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hideMark/>
          </w:tcPr>
          <w:p w:rsidRPr="00275FB4" w:rsidR="00F42E6E" w:rsidP="00954702" w:rsidRDefault="00F42E6E" w14:paraId="2FAFD903" w14:textId="42F6FA61">
            <w:pPr>
              <w:spacing w:line="360" w:lineRule="auto"/>
              <w:rPr>
                <w:rFonts w:ascii="Verdana" w:hAnsi="Verdana"/>
                <w:sz w:val="18"/>
                <w:szCs w:val="18"/>
              </w:rPr>
            </w:pPr>
            <w:r w:rsidRPr="00275FB4">
              <w:rPr>
                <w:rFonts w:ascii="Verdana" w:hAnsi="Verdana"/>
                <w:sz w:val="18"/>
                <w:szCs w:val="18"/>
              </w:rPr>
              <w:t>Noord</w:t>
            </w:r>
            <w:r w:rsidRPr="00275FB4" w:rsidR="00EF06C1">
              <w:rPr>
                <w:rFonts w:ascii="Verdana" w:hAnsi="Verdana"/>
                <w:sz w:val="18"/>
                <w:szCs w:val="18"/>
              </w:rPr>
              <w:t>o</w:t>
            </w:r>
            <w:r w:rsidRPr="00275FB4">
              <w:rPr>
                <w:rFonts w:ascii="Verdana" w:hAnsi="Verdana"/>
                <w:sz w:val="18"/>
                <w:szCs w:val="18"/>
              </w:rPr>
              <w:t>ost Azië</w:t>
            </w:r>
          </w:p>
        </w:tc>
        <w:tc>
          <w:tcPr>
            <w:tcW w:w="1720"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275FB4" w:rsidR="00053DEA" w:rsidP="00053DEA" w:rsidRDefault="005A2C03" w14:paraId="08250695" w14:textId="773BCE7E">
            <w:pPr>
              <w:spacing w:line="360" w:lineRule="auto"/>
              <w:jc w:val="right"/>
              <w:rPr>
                <w:rFonts w:ascii="Verdana" w:hAnsi="Verdana"/>
                <w:sz w:val="18"/>
                <w:szCs w:val="18"/>
              </w:rPr>
            </w:pPr>
            <w:r w:rsidRPr="00275FB4">
              <w:rPr>
                <w:rFonts w:ascii="Verdana" w:hAnsi="Verdana"/>
                <w:sz w:val="18"/>
                <w:szCs w:val="18"/>
              </w:rPr>
              <w:t>5</w:t>
            </w:r>
            <w:r w:rsidRPr="00275FB4" w:rsidR="00053DEA">
              <w:rPr>
                <w:rFonts w:ascii="Verdana" w:hAnsi="Verdana"/>
                <w:sz w:val="18"/>
                <w:szCs w:val="18"/>
              </w:rPr>
              <w:t>8,99</w:t>
            </w:r>
          </w:p>
        </w:tc>
        <w:tc>
          <w:tcPr>
            <w:tcW w:w="1249"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tcPr>
          <w:p w:rsidRPr="00275FB4" w:rsidR="00F42E6E" w:rsidP="00954702" w:rsidRDefault="00053DEA" w14:paraId="0F7A4857" w14:textId="7296F53B">
            <w:pPr>
              <w:spacing w:line="360" w:lineRule="auto"/>
              <w:jc w:val="right"/>
              <w:rPr>
                <w:rFonts w:ascii="Verdana" w:hAnsi="Verdana"/>
                <w:sz w:val="18"/>
                <w:szCs w:val="18"/>
              </w:rPr>
            </w:pPr>
            <w:r w:rsidRPr="00275FB4">
              <w:rPr>
                <w:rFonts w:ascii="Verdana" w:hAnsi="Verdana"/>
                <w:sz w:val="18"/>
                <w:szCs w:val="18"/>
              </w:rPr>
              <w:t>6%</w:t>
            </w:r>
          </w:p>
        </w:tc>
      </w:tr>
      <w:tr w:rsidRPr="00275FB4" w:rsidR="00F42E6E" w:rsidTr="008E3ADD" w14:paraId="6F1A7FDA"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EF06C1" w14:paraId="6CC47B3D" w14:textId="72D28D39">
            <w:pPr>
              <w:spacing w:line="360" w:lineRule="auto"/>
              <w:rPr>
                <w:rFonts w:ascii="Verdana" w:hAnsi="Verdana"/>
                <w:sz w:val="18"/>
                <w:szCs w:val="18"/>
              </w:rPr>
            </w:pPr>
            <w:r w:rsidRPr="00275FB4">
              <w:rPr>
                <w:rFonts w:ascii="Verdana" w:hAnsi="Verdana"/>
                <w:sz w:val="18"/>
                <w:szCs w:val="18"/>
              </w:rPr>
              <w:t>Zuidoost</w:t>
            </w:r>
            <w:r w:rsidRPr="00275FB4" w:rsidR="00F42E6E">
              <w:rPr>
                <w:rFonts w:ascii="Verdana" w:hAnsi="Verdana"/>
                <w:sz w:val="18"/>
                <w:szCs w:val="18"/>
              </w:rPr>
              <w:t xml:space="preserve"> Azië</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48B8B252" w14:textId="0E0B4714">
            <w:pPr>
              <w:spacing w:line="360" w:lineRule="auto"/>
              <w:jc w:val="right"/>
              <w:rPr>
                <w:rFonts w:ascii="Verdana" w:hAnsi="Verdana"/>
                <w:sz w:val="18"/>
                <w:szCs w:val="18"/>
              </w:rPr>
            </w:pPr>
            <w:r w:rsidRPr="00275FB4">
              <w:rPr>
                <w:rFonts w:ascii="Verdana" w:hAnsi="Verdana"/>
                <w:sz w:val="18"/>
                <w:szCs w:val="18"/>
              </w:rPr>
              <w:t>11,96</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709DC1A3" w14:textId="7531ABAA">
            <w:pPr>
              <w:spacing w:line="360" w:lineRule="auto"/>
              <w:jc w:val="right"/>
              <w:rPr>
                <w:rFonts w:ascii="Verdana" w:hAnsi="Verdana"/>
                <w:sz w:val="18"/>
                <w:szCs w:val="18"/>
              </w:rPr>
            </w:pPr>
            <w:r w:rsidRPr="00275FB4">
              <w:rPr>
                <w:rFonts w:ascii="Verdana" w:hAnsi="Verdana"/>
                <w:sz w:val="18"/>
                <w:szCs w:val="18"/>
              </w:rPr>
              <w:t>1%</w:t>
            </w:r>
          </w:p>
        </w:tc>
      </w:tr>
      <w:tr w:rsidRPr="00275FB4" w:rsidR="00F42E6E" w:rsidTr="008E3ADD" w14:paraId="5BD8C852"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66A7AEED" w14:textId="77777777">
            <w:pPr>
              <w:spacing w:line="360" w:lineRule="auto"/>
              <w:rPr>
                <w:rFonts w:ascii="Verdana" w:hAnsi="Verdana"/>
                <w:sz w:val="18"/>
                <w:szCs w:val="18"/>
              </w:rPr>
            </w:pPr>
            <w:r w:rsidRPr="00275FB4">
              <w:rPr>
                <w:rFonts w:ascii="Verdana" w:hAnsi="Verdana"/>
                <w:sz w:val="18"/>
                <w:szCs w:val="18"/>
              </w:rPr>
              <w:t>Zuid-Azië</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49EEA71E" w14:textId="3B64838C">
            <w:pPr>
              <w:spacing w:line="360" w:lineRule="auto"/>
              <w:jc w:val="right"/>
              <w:rPr>
                <w:rFonts w:ascii="Verdana" w:hAnsi="Verdana"/>
                <w:sz w:val="18"/>
                <w:szCs w:val="18"/>
              </w:rPr>
            </w:pPr>
            <w:r w:rsidRPr="00275FB4">
              <w:rPr>
                <w:rFonts w:ascii="Verdana" w:hAnsi="Verdana"/>
                <w:sz w:val="18"/>
                <w:szCs w:val="18"/>
              </w:rPr>
              <w:t>13,56</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638E0EC0" w14:textId="104C1B0A">
            <w:pPr>
              <w:spacing w:line="360" w:lineRule="auto"/>
              <w:jc w:val="right"/>
              <w:rPr>
                <w:rFonts w:ascii="Verdana" w:hAnsi="Verdana"/>
                <w:sz w:val="18"/>
                <w:szCs w:val="18"/>
              </w:rPr>
            </w:pPr>
            <w:r w:rsidRPr="00275FB4">
              <w:rPr>
                <w:rFonts w:ascii="Verdana" w:hAnsi="Verdana"/>
                <w:sz w:val="18"/>
                <w:szCs w:val="18"/>
              </w:rPr>
              <w:t>1%</w:t>
            </w:r>
          </w:p>
        </w:tc>
      </w:tr>
      <w:tr w:rsidRPr="00275FB4" w:rsidR="00F42E6E" w:rsidTr="008E3ADD" w14:paraId="6CC2A239"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2689D333" w14:textId="77777777">
            <w:pPr>
              <w:spacing w:line="360" w:lineRule="auto"/>
              <w:rPr>
                <w:rFonts w:ascii="Verdana" w:hAnsi="Verdana"/>
                <w:sz w:val="18"/>
                <w:szCs w:val="18"/>
              </w:rPr>
            </w:pPr>
            <w:r w:rsidRPr="00275FB4">
              <w:rPr>
                <w:rFonts w:ascii="Verdana" w:hAnsi="Verdana"/>
                <w:sz w:val="18"/>
                <w:szCs w:val="18"/>
              </w:rPr>
              <w:t>Europese Unie</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1078041A" w14:textId="357C9173">
            <w:pPr>
              <w:spacing w:line="360" w:lineRule="auto"/>
              <w:jc w:val="right"/>
              <w:rPr>
                <w:rFonts w:ascii="Verdana" w:hAnsi="Verdana"/>
                <w:sz w:val="18"/>
                <w:szCs w:val="18"/>
              </w:rPr>
            </w:pPr>
            <w:r w:rsidRPr="00275FB4">
              <w:rPr>
                <w:rFonts w:ascii="Verdana" w:hAnsi="Verdana"/>
                <w:sz w:val="18"/>
                <w:szCs w:val="18"/>
              </w:rPr>
              <w:t>197,37</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6742123D" w14:textId="7F18EE5B">
            <w:pPr>
              <w:spacing w:line="360" w:lineRule="auto"/>
              <w:jc w:val="right"/>
              <w:rPr>
                <w:rFonts w:ascii="Verdana" w:hAnsi="Verdana"/>
                <w:sz w:val="18"/>
                <w:szCs w:val="18"/>
              </w:rPr>
            </w:pPr>
            <w:r w:rsidRPr="00275FB4">
              <w:rPr>
                <w:rFonts w:ascii="Verdana" w:hAnsi="Verdana"/>
                <w:sz w:val="18"/>
                <w:szCs w:val="18"/>
              </w:rPr>
              <w:t>21%</w:t>
            </w:r>
          </w:p>
        </w:tc>
      </w:tr>
      <w:tr w:rsidRPr="00275FB4" w:rsidR="00F42E6E" w:rsidTr="008E3ADD" w14:paraId="3FC3E0DA"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01D64C69" w14:textId="77777777">
            <w:pPr>
              <w:spacing w:line="360" w:lineRule="auto"/>
              <w:rPr>
                <w:rFonts w:ascii="Verdana" w:hAnsi="Verdana"/>
                <w:sz w:val="18"/>
                <w:szCs w:val="18"/>
              </w:rPr>
            </w:pPr>
            <w:r w:rsidRPr="00275FB4">
              <w:rPr>
                <w:rFonts w:ascii="Verdana" w:hAnsi="Verdana"/>
                <w:sz w:val="18"/>
                <w:szCs w:val="18"/>
              </w:rPr>
              <w:t>Overige Europese landen</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153E1A9C" w14:textId="16C8D4CC">
            <w:pPr>
              <w:spacing w:line="360" w:lineRule="auto"/>
              <w:jc w:val="right"/>
              <w:rPr>
                <w:rFonts w:ascii="Verdana" w:hAnsi="Verdana"/>
                <w:sz w:val="18"/>
                <w:szCs w:val="18"/>
              </w:rPr>
            </w:pPr>
            <w:r w:rsidRPr="00275FB4">
              <w:rPr>
                <w:rFonts w:ascii="Verdana" w:hAnsi="Verdana"/>
                <w:sz w:val="18"/>
                <w:szCs w:val="18"/>
              </w:rPr>
              <w:t>48,71</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053DEA" w14:paraId="0A8F8A93" w14:textId="396B9B41">
            <w:pPr>
              <w:spacing w:line="360" w:lineRule="auto"/>
              <w:jc w:val="right"/>
              <w:rPr>
                <w:rFonts w:ascii="Verdana" w:hAnsi="Verdana"/>
                <w:sz w:val="18"/>
                <w:szCs w:val="18"/>
              </w:rPr>
            </w:pPr>
            <w:r w:rsidRPr="00275FB4">
              <w:rPr>
                <w:rFonts w:ascii="Verdana" w:hAnsi="Verdana"/>
                <w:sz w:val="18"/>
                <w:szCs w:val="18"/>
              </w:rPr>
              <w:t>5%</w:t>
            </w:r>
          </w:p>
        </w:tc>
      </w:tr>
      <w:tr w:rsidRPr="00275FB4" w:rsidR="00F42E6E" w:rsidTr="008E3ADD" w14:paraId="0106BFF3"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5895CE8E" w14:textId="77777777">
            <w:pPr>
              <w:spacing w:line="360" w:lineRule="auto"/>
              <w:rPr>
                <w:rFonts w:ascii="Verdana" w:hAnsi="Verdana"/>
                <w:sz w:val="18"/>
                <w:szCs w:val="18"/>
              </w:rPr>
            </w:pPr>
            <w:r w:rsidRPr="00275FB4">
              <w:rPr>
                <w:rFonts w:ascii="Verdana" w:hAnsi="Verdana"/>
                <w:sz w:val="18"/>
                <w:szCs w:val="18"/>
              </w:rPr>
              <w:t>Midden-Oosten</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062202BE" w14:textId="1608EB55">
            <w:pPr>
              <w:spacing w:line="360" w:lineRule="auto"/>
              <w:jc w:val="right"/>
              <w:rPr>
                <w:rFonts w:ascii="Verdana" w:hAnsi="Verdana"/>
                <w:sz w:val="18"/>
                <w:szCs w:val="18"/>
              </w:rPr>
            </w:pPr>
            <w:r w:rsidRPr="00275FB4">
              <w:rPr>
                <w:rFonts w:ascii="Verdana" w:hAnsi="Verdana"/>
                <w:sz w:val="18"/>
                <w:szCs w:val="18"/>
              </w:rPr>
              <w:t>45,60</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61CFEEBD" w14:textId="730455E1">
            <w:pPr>
              <w:spacing w:line="360" w:lineRule="auto"/>
              <w:jc w:val="right"/>
              <w:rPr>
                <w:rFonts w:ascii="Verdana" w:hAnsi="Verdana"/>
                <w:sz w:val="18"/>
                <w:szCs w:val="18"/>
              </w:rPr>
            </w:pPr>
            <w:r w:rsidRPr="00275FB4">
              <w:rPr>
                <w:rFonts w:ascii="Verdana" w:hAnsi="Verdana"/>
                <w:sz w:val="18"/>
                <w:szCs w:val="18"/>
              </w:rPr>
              <w:t>5%</w:t>
            </w:r>
          </w:p>
        </w:tc>
      </w:tr>
      <w:tr w:rsidRPr="00275FB4" w:rsidR="00F42E6E" w:rsidTr="008E3ADD" w14:paraId="60C5C54C"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7AFE8758" w14:textId="77777777">
            <w:pPr>
              <w:spacing w:line="360" w:lineRule="auto"/>
              <w:rPr>
                <w:rFonts w:ascii="Verdana" w:hAnsi="Verdana"/>
                <w:sz w:val="18"/>
                <w:szCs w:val="18"/>
              </w:rPr>
            </w:pPr>
            <w:r w:rsidRPr="00275FB4">
              <w:rPr>
                <w:rFonts w:ascii="Verdana" w:hAnsi="Verdana"/>
                <w:sz w:val="18"/>
                <w:szCs w:val="18"/>
              </w:rPr>
              <w:t>Oceanië</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119B3269" w14:textId="4D10BED3">
            <w:pPr>
              <w:spacing w:line="360" w:lineRule="auto"/>
              <w:jc w:val="right"/>
              <w:rPr>
                <w:rFonts w:ascii="Verdana" w:hAnsi="Verdana"/>
                <w:sz w:val="18"/>
                <w:szCs w:val="18"/>
              </w:rPr>
            </w:pPr>
            <w:r w:rsidRPr="00275FB4">
              <w:rPr>
                <w:rFonts w:ascii="Verdana" w:hAnsi="Verdana"/>
                <w:sz w:val="18"/>
                <w:szCs w:val="18"/>
              </w:rPr>
              <w:t>1,67</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09E99354" w14:textId="32EA4BD0">
            <w:pPr>
              <w:spacing w:line="360" w:lineRule="auto"/>
              <w:jc w:val="right"/>
              <w:rPr>
                <w:rFonts w:ascii="Verdana" w:hAnsi="Verdana"/>
                <w:sz w:val="18"/>
                <w:szCs w:val="18"/>
              </w:rPr>
            </w:pPr>
            <w:r w:rsidRPr="00275FB4">
              <w:rPr>
                <w:rFonts w:ascii="Verdana" w:hAnsi="Verdana"/>
                <w:sz w:val="18"/>
                <w:szCs w:val="18"/>
              </w:rPr>
              <w:t>0%</w:t>
            </w:r>
          </w:p>
        </w:tc>
      </w:tr>
      <w:tr w:rsidRPr="00275FB4" w:rsidR="008E3ADD" w:rsidTr="008E3ADD" w14:paraId="2844E328"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8E3ADD" w:rsidP="00954702" w:rsidRDefault="008E3ADD" w14:paraId="7FEAB849" w14:textId="3CC76883">
            <w:pPr>
              <w:spacing w:line="360" w:lineRule="auto"/>
              <w:rPr>
                <w:rFonts w:ascii="Verdana" w:hAnsi="Verdana"/>
                <w:sz w:val="18"/>
                <w:szCs w:val="18"/>
              </w:rPr>
            </w:pPr>
            <w:r w:rsidRPr="00275FB4">
              <w:rPr>
                <w:rFonts w:ascii="Verdana" w:hAnsi="Verdana"/>
                <w:sz w:val="18"/>
                <w:szCs w:val="18"/>
              </w:rPr>
              <w:t>Globaal</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8E3ADD" w:rsidP="00954702" w:rsidRDefault="005A2C03" w14:paraId="6AACC5DF" w14:textId="1ABC8215">
            <w:pPr>
              <w:spacing w:line="360" w:lineRule="auto"/>
              <w:jc w:val="right"/>
              <w:rPr>
                <w:rFonts w:ascii="Verdana" w:hAnsi="Verdana"/>
                <w:sz w:val="18"/>
                <w:szCs w:val="18"/>
              </w:rPr>
            </w:pPr>
            <w:r w:rsidRPr="00275FB4">
              <w:rPr>
                <w:rFonts w:ascii="Verdana" w:hAnsi="Verdana"/>
                <w:sz w:val="18"/>
                <w:szCs w:val="18"/>
              </w:rPr>
              <w:t>0,01</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8E3ADD" w:rsidP="00954702" w:rsidRDefault="005A2C03" w14:paraId="012FF7DF" w14:textId="74188C8D">
            <w:pPr>
              <w:spacing w:line="360" w:lineRule="auto"/>
              <w:jc w:val="right"/>
              <w:rPr>
                <w:rFonts w:ascii="Verdana" w:hAnsi="Verdana"/>
                <w:sz w:val="18"/>
                <w:szCs w:val="18"/>
              </w:rPr>
            </w:pPr>
            <w:r w:rsidRPr="00275FB4">
              <w:rPr>
                <w:rFonts w:ascii="Verdana" w:hAnsi="Verdana"/>
                <w:sz w:val="18"/>
                <w:szCs w:val="18"/>
              </w:rPr>
              <w:t>0%</w:t>
            </w:r>
          </w:p>
        </w:tc>
      </w:tr>
      <w:tr w:rsidRPr="00275FB4" w:rsidR="00F42E6E" w:rsidTr="008E3ADD" w14:paraId="32F347C9" w14:textId="77777777">
        <w:tc>
          <w:tcPr>
            <w:tcW w:w="2031"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F42E6E" w:rsidP="00954702" w:rsidRDefault="00F42E6E" w14:paraId="11402BF4" w14:textId="77777777">
            <w:pPr>
              <w:spacing w:line="360" w:lineRule="auto"/>
              <w:rPr>
                <w:rFonts w:ascii="Verdana" w:hAnsi="Verdana"/>
                <w:sz w:val="18"/>
                <w:szCs w:val="18"/>
              </w:rPr>
            </w:pPr>
            <w:r w:rsidRPr="00275FB4">
              <w:rPr>
                <w:rFonts w:ascii="Verdana" w:hAnsi="Verdana"/>
                <w:sz w:val="18"/>
                <w:szCs w:val="18"/>
              </w:rPr>
              <w:t>Overig EU/NAVO+</w:t>
            </w:r>
          </w:p>
        </w:tc>
        <w:tc>
          <w:tcPr>
            <w:tcW w:w="1720"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65E2DAA6" w14:textId="35DC0969">
            <w:pPr>
              <w:spacing w:line="360" w:lineRule="auto"/>
              <w:jc w:val="right"/>
              <w:rPr>
                <w:rFonts w:ascii="Verdana" w:hAnsi="Verdana"/>
                <w:sz w:val="18"/>
                <w:szCs w:val="18"/>
              </w:rPr>
            </w:pPr>
            <w:r w:rsidRPr="00275FB4">
              <w:rPr>
                <w:rFonts w:ascii="Verdana" w:hAnsi="Verdana"/>
                <w:sz w:val="18"/>
                <w:szCs w:val="18"/>
              </w:rPr>
              <w:t>210,77</w:t>
            </w:r>
          </w:p>
        </w:tc>
        <w:tc>
          <w:tcPr>
            <w:tcW w:w="1249"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275FB4" w:rsidR="00F42E6E" w:rsidP="00954702" w:rsidRDefault="005A2C03" w14:paraId="4AEAF62F" w14:textId="15A07E41">
            <w:pPr>
              <w:spacing w:line="360" w:lineRule="auto"/>
              <w:jc w:val="right"/>
              <w:rPr>
                <w:rFonts w:ascii="Verdana" w:hAnsi="Verdana"/>
                <w:sz w:val="18"/>
                <w:szCs w:val="18"/>
              </w:rPr>
            </w:pPr>
            <w:r w:rsidRPr="00275FB4">
              <w:rPr>
                <w:rFonts w:ascii="Verdana" w:hAnsi="Verdana"/>
                <w:sz w:val="18"/>
                <w:szCs w:val="18"/>
              </w:rPr>
              <w:t>23%</w:t>
            </w:r>
          </w:p>
        </w:tc>
      </w:tr>
      <w:tr w:rsidRPr="00275FB4" w:rsidR="00F42E6E" w:rsidTr="008E3ADD" w14:paraId="091159B1" w14:textId="77777777">
        <w:tc>
          <w:tcPr>
            <w:tcW w:w="2031"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hideMark/>
          </w:tcPr>
          <w:p w:rsidRPr="00275FB4" w:rsidR="00F42E6E" w:rsidP="00954702" w:rsidRDefault="00F42E6E" w14:paraId="74BA9C6D" w14:textId="77777777">
            <w:pPr>
              <w:spacing w:line="360" w:lineRule="auto"/>
              <w:rPr>
                <w:rFonts w:ascii="Verdana" w:hAnsi="Verdana"/>
                <w:b/>
                <w:sz w:val="18"/>
                <w:szCs w:val="18"/>
              </w:rPr>
            </w:pPr>
            <w:r w:rsidRPr="00275FB4">
              <w:rPr>
                <w:rFonts w:ascii="Verdana" w:hAnsi="Verdana"/>
                <w:b/>
                <w:sz w:val="18"/>
                <w:szCs w:val="18"/>
              </w:rPr>
              <w:t>Totaal</w:t>
            </w:r>
          </w:p>
        </w:tc>
        <w:tc>
          <w:tcPr>
            <w:tcW w:w="1720"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tcPr>
          <w:p w:rsidRPr="00275FB4" w:rsidR="00F42E6E" w:rsidP="00954702" w:rsidRDefault="00053DEA" w14:paraId="360FE507" w14:textId="30AA7279">
            <w:pPr>
              <w:spacing w:line="360" w:lineRule="auto"/>
              <w:jc w:val="right"/>
              <w:rPr>
                <w:rFonts w:ascii="Verdana" w:hAnsi="Verdana"/>
                <w:b/>
                <w:sz w:val="18"/>
                <w:szCs w:val="18"/>
              </w:rPr>
            </w:pPr>
            <w:r w:rsidRPr="00275FB4">
              <w:rPr>
                <w:rFonts w:ascii="Verdana" w:hAnsi="Verdana"/>
                <w:b/>
                <w:sz w:val="18"/>
                <w:szCs w:val="18"/>
              </w:rPr>
              <w:t>928,46</w:t>
            </w:r>
          </w:p>
        </w:tc>
        <w:tc>
          <w:tcPr>
            <w:tcW w:w="1249" w:type="pct"/>
            <w:tcBorders>
              <w:top w:val="single" w:color="auto" w:sz="4" w:space="0"/>
              <w:left w:val="single" w:color="auto" w:sz="4" w:space="0"/>
              <w:bottom w:val="single" w:color="auto" w:sz="4" w:space="0"/>
              <w:right w:val="single" w:color="auto" w:sz="4" w:space="0"/>
            </w:tcBorders>
            <w:shd w:val="clear" w:color="auto" w:fill="FBD4B4" w:themeFill="accent6" w:themeFillTint="66"/>
            <w:tcMar>
              <w:top w:w="57" w:type="dxa"/>
              <w:left w:w="57" w:type="dxa"/>
              <w:bottom w:w="57" w:type="dxa"/>
              <w:right w:w="57" w:type="dxa"/>
            </w:tcMar>
          </w:tcPr>
          <w:p w:rsidRPr="00275FB4" w:rsidR="00F42E6E" w:rsidP="00954702" w:rsidRDefault="00053DEA" w14:paraId="1AD218E2" w14:textId="168C5F05">
            <w:pPr>
              <w:spacing w:line="360" w:lineRule="auto"/>
              <w:jc w:val="right"/>
              <w:rPr>
                <w:rFonts w:ascii="Verdana" w:hAnsi="Verdana"/>
                <w:sz w:val="18"/>
                <w:szCs w:val="18"/>
              </w:rPr>
            </w:pPr>
            <w:r w:rsidRPr="00275FB4">
              <w:rPr>
                <w:rFonts w:ascii="Verdana" w:hAnsi="Verdana"/>
                <w:sz w:val="18"/>
                <w:szCs w:val="18"/>
              </w:rPr>
              <w:t>100%</w:t>
            </w:r>
          </w:p>
        </w:tc>
      </w:tr>
    </w:tbl>
    <w:p w:rsidRPr="00275FB4" w:rsidR="00F42E6E" w:rsidRDefault="00F42E6E" w14:paraId="79AA88A1" w14:textId="77777777">
      <w:pPr>
        <w:spacing w:line="360" w:lineRule="auto"/>
        <w:rPr>
          <w:rFonts w:ascii="Verdana" w:hAnsi="Verdana"/>
          <w:sz w:val="18"/>
          <w:szCs w:val="18"/>
        </w:rPr>
      </w:pPr>
    </w:p>
    <w:p w:rsidRPr="00275FB4" w:rsidR="00EF06C1" w:rsidP="00177620" w:rsidRDefault="00F42E6E" w14:paraId="3FE44DE6" w14:textId="779AA363">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t xml:space="preserve">Op de eerste plaats in de top 5 van landen van eindbestemming met de grootste </w:t>
      </w:r>
      <w:proofErr w:type="spellStart"/>
      <w:r w:rsidRPr="00275FB4">
        <w:rPr>
          <w:rFonts w:ascii="Verdana" w:hAnsi="Verdana" w:cs="Arial"/>
          <w:sz w:val="18"/>
          <w:szCs w:val="18"/>
        </w:rPr>
        <w:t>vergunningwaarden</w:t>
      </w:r>
      <w:proofErr w:type="spellEnd"/>
      <w:r w:rsidRPr="00275FB4">
        <w:rPr>
          <w:rFonts w:ascii="Verdana" w:hAnsi="Verdana" w:cs="Arial"/>
          <w:sz w:val="18"/>
          <w:szCs w:val="18"/>
        </w:rPr>
        <w:t xml:space="preserve"> staat</w:t>
      </w:r>
      <w:r w:rsidRPr="00275FB4" w:rsidR="00EF06C1">
        <w:rPr>
          <w:rFonts w:ascii="Verdana" w:hAnsi="Verdana" w:cs="Arial"/>
          <w:sz w:val="18"/>
          <w:szCs w:val="18"/>
        </w:rPr>
        <w:t xml:space="preserve"> de VS (€292,98 miljoen) met vooral vergunningen voor toeleveranties aan de producenten van militaire vliegtuigen</w:t>
      </w:r>
      <w:r w:rsidRPr="00275FB4" w:rsidR="00803C01">
        <w:rPr>
          <w:rFonts w:ascii="Verdana" w:hAnsi="Verdana" w:cs="Arial"/>
          <w:sz w:val="18"/>
          <w:szCs w:val="18"/>
        </w:rPr>
        <w:t xml:space="preserve"> (ML10)</w:t>
      </w:r>
      <w:r w:rsidRPr="00275FB4" w:rsidR="00EF06C1">
        <w:rPr>
          <w:rFonts w:ascii="Verdana" w:hAnsi="Verdana" w:cs="Arial"/>
          <w:sz w:val="18"/>
          <w:szCs w:val="18"/>
        </w:rPr>
        <w:t>.</w:t>
      </w:r>
      <w:r w:rsidRPr="00275FB4">
        <w:rPr>
          <w:rFonts w:ascii="Verdana" w:hAnsi="Verdana" w:cs="Arial"/>
          <w:sz w:val="18"/>
          <w:szCs w:val="18"/>
        </w:rPr>
        <w:t xml:space="preserve"> </w:t>
      </w:r>
    </w:p>
    <w:p w:rsidRPr="00275FB4" w:rsidR="00EF06C1" w:rsidP="00177620" w:rsidRDefault="00EF06C1" w14:paraId="2AE79C50" w14:textId="77777777">
      <w:pPr>
        <w:tabs>
          <w:tab w:val="left" w:pos="-426"/>
        </w:tabs>
        <w:spacing w:line="300" w:lineRule="atLeast"/>
        <w:ind w:right="503"/>
        <w:contextualSpacing/>
        <w:rPr>
          <w:rFonts w:ascii="Verdana" w:hAnsi="Verdana" w:cs="Arial"/>
          <w:sz w:val="18"/>
          <w:szCs w:val="18"/>
        </w:rPr>
      </w:pPr>
    </w:p>
    <w:p w:rsidRPr="00275FB4" w:rsidR="00E573C2" w:rsidP="00177620" w:rsidRDefault="00011457" w14:paraId="396A7F7E" w14:textId="7F396162">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t xml:space="preserve">Op de tweede plaats komt de </w:t>
      </w:r>
      <w:r w:rsidRPr="00275FB4">
        <w:t>verzamelpost EU/NAVO+ (€ 210,77 miljoen). Onder deze post vallen globale vergunningen die het toestaan om componenten van (vooral) militaire vliegtuigen of militaire voertuigen te leveren aan meerdere bondgenoten, meer in het bijzonder EU-lidstaten, NAVO-bondgenoten, alsook aan Australië, Nieuw-Zeeland, Japan en Zwitserland</w:t>
      </w:r>
      <w:r w:rsidR="00C473D9">
        <w:t>.</w:t>
      </w:r>
    </w:p>
    <w:p w:rsidRPr="00275FB4" w:rsidR="00E573C2" w:rsidP="00177620" w:rsidRDefault="00E573C2" w14:paraId="47F4DF8D" w14:textId="5706C2C2">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t xml:space="preserve"> </w:t>
      </w:r>
    </w:p>
    <w:p w:rsidRPr="00275FB4" w:rsidR="00473A22" w:rsidP="00177620" w:rsidRDefault="009C5F48" w14:paraId="10A5C761" w14:textId="3ECA5681">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lastRenderedPageBreak/>
        <w:t xml:space="preserve">Op de </w:t>
      </w:r>
      <w:r w:rsidRPr="00275FB4" w:rsidR="00C06AE4">
        <w:rPr>
          <w:rFonts w:ascii="Verdana" w:hAnsi="Verdana" w:cs="Arial"/>
          <w:sz w:val="18"/>
          <w:szCs w:val="18"/>
        </w:rPr>
        <w:t>der</w:t>
      </w:r>
      <w:r w:rsidRPr="00275FB4">
        <w:rPr>
          <w:rFonts w:ascii="Verdana" w:hAnsi="Verdana" w:cs="Arial"/>
          <w:sz w:val="18"/>
          <w:szCs w:val="18"/>
        </w:rPr>
        <w:t xml:space="preserve">de plaats volgt </w:t>
      </w:r>
      <w:r w:rsidRPr="00275FB4" w:rsidR="00011457">
        <w:rPr>
          <w:rFonts w:ascii="Verdana" w:hAnsi="Verdana" w:cs="Arial"/>
          <w:sz w:val="18"/>
          <w:szCs w:val="18"/>
        </w:rPr>
        <w:t>Duitsland (€66,57 miljoen). Het gaat hierbij vaak om toeleveranties van onderdelen en componenten voor de Duitse producenten van militaire voertuigen</w:t>
      </w:r>
      <w:r w:rsidRPr="00275FB4" w:rsidR="00803C01">
        <w:rPr>
          <w:rFonts w:ascii="Verdana" w:hAnsi="Verdana" w:cs="Arial"/>
          <w:sz w:val="18"/>
          <w:szCs w:val="18"/>
        </w:rPr>
        <w:t xml:space="preserve"> (ML10)</w:t>
      </w:r>
      <w:r w:rsidRPr="00275FB4" w:rsidR="00011457">
        <w:rPr>
          <w:rFonts w:ascii="Verdana" w:hAnsi="Verdana" w:cs="Arial"/>
          <w:sz w:val="18"/>
          <w:szCs w:val="18"/>
        </w:rPr>
        <w:t>.</w:t>
      </w:r>
    </w:p>
    <w:p w:rsidRPr="00275FB4" w:rsidR="00473A22" w:rsidP="00177620" w:rsidRDefault="00473A22" w14:paraId="1353E89A" w14:textId="77777777">
      <w:pPr>
        <w:tabs>
          <w:tab w:val="left" w:pos="-426"/>
        </w:tabs>
        <w:spacing w:line="300" w:lineRule="atLeast"/>
        <w:ind w:right="503"/>
        <w:contextualSpacing/>
        <w:rPr>
          <w:rFonts w:ascii="Verdana" w:hAnsi="Verdana" w:cs="Arial"/>
          <w:sz w:val="18"/>
          <w:szCs w:val="18"/>
        </w:rPr>
      </w:pPr>
    </w:p>
    <w:p w:rsidRPr="00275FB4" w:rsidR="00473A22" w:rsidP="00177620" w:rsidRDefault="009B0AD8" w14:paraId="3EA2FA61" w14:textId="4354907F">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t xml:space="preserve">Op de vierde plaats komt </w:t>
      </w:r>
      <w:r w:rsidRPr="00275FB4" w:rsidR="00F844C6">
        <w:rPr>
          <w:rFonts w:ascii="Verdana" w:hAnsi="Verdana" w:cs="Arial"/>
          <w:sz w:val="18"/>
          <w:szCs w:val="18"/>
        </w:rPr>
        <w:t>Italië</w:t>
      </w:r>
      <w:r w:rsidRPr="00275FB4" w:rsidR="00C06AE4">
        <w:rPr>
          <w:rFonts w:ascii="Verdana" w:hAnsi="Verdana" w:cs="Arial"/>
          <w:sz w:val="18"/>
          <w:szCs w:val="18"/>
        </w:rPr>
        <w:t xml:space="preserve"> </w:t>
      </w:r>
      <w:r w:rsidRPr="00275FB4">
        <w:rPr>
          <w:rFonts w:ascii="Verdana" w:hAnsi="Verdana" w:cs="Arial"/>
          <w:sz w:val="18"/>
          <w:szCs w:val="18"/>
        </w:rPr>
        <w:t xml:space="preserve">(€ </w:t>
      </w:r>
      <w:r w:rsidRPr="00275FB4" w:rsidR="00011457">
        <w:rPr>
          <w:rFonts w:ascii="Verdana" w:hAnsi="Verdana" w:cs="Arial"/>
          <w:sz w:val="18"/>
          <w:szCs w:val="18"/>
        </w:rPr>
        <w:t>55,65</w:t>
      </w:r>
      <w:r w:rsidRPr="00275FB4">
        <w:rPr>
          <w:rFonts w:ascii="Verdana" w:hAnsi="Verdana" w:cs="Arial"/>
          <w:sz w:val="18"/>
          <w:szCs w:val="18"/>
        </w:rPr>
        <w:t xml:space="preserve"> miljoen).</w:t>
      </w:r>
      <w:r w:rsidRPr="00275FB4" w:rsidR="004F3FF0">
        <w:rPr>
          <w:rFonts w:ascii="Verdana" w:hAnsi="Verdana" w:cs="Arial"/>
          <w:sz w:val="18"/>
          <w:szCs w:val="18"/>
        </w:rPr>
        <w:t xml:space="preserve"> </w:t>
      </w:r>
      <w:r w:rsidRPr="00275FB4" w:rsidR="00F844C6">
        <w:rPr>
          <w:rFonts w:ascii="Verdana" w:hAnsi="Verdana" w:cs="Arial"/>
          <w:sz w:val="18"/>
          <w:szCs w:val="18"/>
        </w:rPr>
        <w:t xml:space="preserve">Het gaat hierbij voornamelijk om </w:t>
      </w:r>
      <w:r w:rsidRPr="00275FB4" w:rsidR="00C30324">
        <w:rPr>
          <w:rFonts w:ascii="Verdana" w:hAnsi="Verdana" w:cs="Arial"/>
          <w:sz w:val="18"/>
          <w:szCs w:val="18"/>
        </w:rPr>
        <w:t>overtollig defensiemateriaal van de categorie ML 4 (ontstekers, explosieven en rookgranaten) dat in Italië wordt vernietigd. De opgegeven waarde betreft de waarde van het vernietigen en niet de waarde van de goederen zelf</w:t>
      </w:r>
      <w:r w:rsidRPr="00275FB4" w:rsidR="007810C0">
        <w:rPr>
          <w:rFonts w:ascii="Verdana" w:hAnsi="Verdana" w:cs="Arial"/>
          <w:sz w:val="18"/>
          <w:szCs w:val="18"/>
        </w:rPr>
        <w:t xml:space="preserve">. </w:t>
      </w:r>
    </w:p>
    <w:p w:rsidRPr="00275FB4" w:rsidR="00473A22" w:rsidP="00177620" w:rsidRDefault="00473A22" w14:paraId="03EEDFDF" w14:textId="77777777">
      <w:pPr>
        <w:tabs>
          <w:tab w:val="left" w:pos="-426"/>
        </w:tabs>
        <w:spacing w:line="300" w:lineRule="atLeast"/>
        <w:ind w:right="503"/>
        <w:contextualSpacing/>
        <w:rPr>
          <w:rFonts w:ascii="Verdana" w:hAnsi="Verdana" w:cs="Arial"/>
          <w:sz w:val="18"/>
          <w:szCs w:val="18"/>
        </w:rPr>
      </w:pPr>
    </w:p>
    <w:p w:rsidRPr="00275FB4" w:rsidR="0053659F" w:rsidP="00177620" w:rsidRDefault="00011457" w14:paraId="56D0350E" w14:textId="22FAD367">
      <w:pPr>
        <w:tabs>
          <w:tab w:val="left" w:pos="-426"/>
        </w:tabs>
        <w:spacing w:line="300" w:lineRule="atLeast"/>
        <w:ind w:right="503"/>
        <w:contextualSpacing/>
        <w:rPr>
          <w:rFonts w:ascii="Verdana" w:hAnsi="Verdana" w:cs="Arial"/>
          <w:sz w:val="18"/>
          <w:szCs w:val="18"/>
        </w:rPr>
      </w:pPr>
      <w:r w:rsidRPr="00275FB4">
        <w:rPr>
          <w:rFonts w:ascii="Verdana" w:hAnsi="Verdana" w:cs="Arial"/>
          <w:sz w:val="18"/>
          <w:szCs w:val="18"/>
        </w:rPr>
        <w:t>Frankrijk</w:t>
      </w:r>
      <w:r w:rsidRPr="00275FB4" w:rsidR="002308B0">
        <w:rPr>
          <w:rFonts w:ascii="Verdana" w:hAnsi="Verdana" w:cs="Arial"/>
          <w:sz w:val="18"/>
          <w:szCs w:val="18"/>
        </w:rPr>
        <w:t xml:space="preserve"> sluit de top-5 af (€ </w:t>
      </w:r>
      <w:r w:rsidRPr="00275FB4">
        <w:rPr>
          <w:rFonts w:ascii="Verdana" w:hAnsi="Verdana" w:cs="Arial"/>
          <w:sz w:val="18"/>
          <w:szCs w:val="18"/>
        </w:rPr>
        <w:t>48,04</w:t>
      </w:r>
      <w:r w:rsidRPr="00275FB4" w:rsidR="002308B0">
        <w:rPr>
          <w:rFonts w:ascii="Verdana" w:hAnsi="Verdana" w:cs="Arial"/>
          <w:sz w:val="18"/>
          <w:szCs w:val="18"/>
        </w:rPr>
        <w:t xml:space="preserve"> miljoen)</w:t>
      </w:r>
      <w:r w:rsidRPr="00275FB4" w:rsidR="00C65F62">
        <w:rPr>
          <w:rFonts w:ascii="Verdana" w:hAnsi="Verdana" w:cs="Arial"/>
          <w:sz w:val="18"/>
          <w:szCs w:val="18"/>
        </w:rPr>
        <w:t xml:space="preserve">. </w:t>
      </w:r>
      <w:r w:rsidRPr="00275FB4" w:rsidR="00781DA5">
        <w:rPr>
          <w:rFonts w:ascii="Verdana" w:hAnsi="Verdana" w:cs="Arial"/>
          <w:sz w:val="18"/>
          <w:szCs w:val="18"/>
        </w:rPr>
        <w:t>Dit gaat voornamelijk om leveringen van</w:t>
      </w:r>
      <w:r w:rsidRPr="00275FB4" w:rsidR="00F844C6">
        <w:rPr>
          <w:rFonts w:ascii="Verdana" w:hAnsi="Verdana" w:cs="Arial"/>
          <w:sz w:val="18"/>
          <w:szCs w:val="18"/>
        </w:rPr>
        <w:t xml:space="preserve"> </w:t>
      </w:r>
      <w:r w:rsidRPr="00275FB4" w:rsidR="00C30324">
        <w:rPr>
          <w:rFonts w:ascii="Verdana" w:hAnsi="Verdana" w:cs="Arial"/>
          <w:sz w:val="18"/>
          <w:szCs w:val="18"/>
        </w:rPr>
        <w:t>radarsystemen</w:t>
      </w:r>
      <w:r w:rsidRPr="00275FB4" w:rsidR="00803C01">
        <w:rPr>
          <w:rFonts w:ascii="Verdana" w:hAnsi="Verdana" w:cs="Arial"/>
          <w:sz w:val="18"/>
          <w:szCs w:val="18"/>
        </w:rPr>
        <w:t xml:space="preserve"> (ML5)</w:t>
      </w:r>
      <w:r w:rsidRPr="00275FB4" w:rsidR="00781DA5">
        <w:rPr>
          <w:rFonts w:ascii="Verdana" w:hAnsi="Verdana" w:cs="Arial"/>
          <w:sz w:val="18"/>
          <w:szCs w:val="18"/>
        </w:rPr>
        <w:t>.</w:t>
      </w:r>
    </w:p>
    <w:p w:rsidRPr="00275FB4" w:rsidR="0053659F" w:rsidP="00177620" w:rsidRDefault="0053659F" w14:paraId="4D5C0F59" w14:textId="77777777">
      <w:pPr>
        <w:tabs>
          <w:tab w:val="left" w:pos="-426"/>
        </w:tabs>
        <w:spacing w:line="300" w:lineRule="atLeast"/>
        <w:ind w:right="503"/>
        <w:contextualSpacing/>
        <w:rPr>
          <w:rFonts w:ascii="Verdana" w:hAnsi="Verdana" w:cs="Arial"/>
          <w:sz w:val="18"/>
          <w:szCs w:val="18"/>
        </w:rPr>
      </w:pPr>
    </w:p>
    <w:p w:rsidRPr="00275FB4" w:rsidR="002A2000" w:rsidP="00177620" w:rsidRDefault="003E23C7" w14:paraId="527FCEDA" w14:textId="0BC8F278">
      <w:pPr>
        <w:tabs>
          <w:tab w:val="left" w:pos="-426"/>
        </w:tabs>
        <w:spacing w:line="300" w:lineRule="atLeast"/>
        <w:ind w:right="503"/>
        <w:contextualSpacing/>
        <w:rPr>
          <w:rFonts w:ascii="Verdana" w:hAnsi="Verdana" w:cs="Arial"/>
          <w:sz w:val="18"/>
          <w:szCs w:val="18"/>
        </w:rPr>
      </w:pPr>
      <w:r w:rsidRPr="00275FB4">
        <w:rPr>
          <w:rFonts w:ascii="Verdana" w:hAnsi="Verdana"/>
          <w:sz w:val="18"/>
          <w:szCs w:val="18"/>
        </w:rPr>
        <w:t>Er werd</w:t>
      </w:r>
      <w:r w:rsidRPr="00275FB4" w:rsidR="00CD4929">
        <w:rPr>
          <w:rFonts w:ascii="Verdana" w:hAnsi="Verdana"/>
          <w:sz w:val="18"/>
          <w:szCs w:val="18"/>
        </w:rPr>
        <w:t>en</w:t>
      </w:r>
      <w:r w:rsidRPr="00275FB4">
        <w:rPr>
          <w:rFonts w:ascii="Verdana" w:hAnsi="Verdana"/>
          <w:sz w:val="18"/>
          <w:szCs w:val="18"/>
        </w:rPr>
        <w:t xml:space="preserve"> </w:t>
      </w:r>
      <w:r w:rsidRPr="00275FB4" w:rsidR="009F18AD">
        <w:rPr>
          <w:rFonts w:ascii="Verdana" w:hAnsi="Verdana"/>
          <w:sz w:val="18"/>
          <w:szCs w:val="18"/>
        </w:rPr>
        <w:t xml:space="preserve">in </w:t>
      </w:r>
      <w:r w:rsidRPr="00275FB4" w:rsidR="00CC2217">
        <w:rPr>
          <w:rFonts w:ascii="Verdana" w:hAnsi="Verdana"/>
          <w:sz w:val="18"/>
          <w:szCs w:val="18"/>
        </w:rPr>
        <w:t>202</w:t>
      </w:r>
      <w:r w:rsidRPr="00275FB4" w:rsidR="00C30324">
        <w:rPr>
          <w:rFonts w:ascii="Verdana" w:hAnsi="Verdana"/>
          <w:sz w:val="18"/>
          <w:szCs w:val="18"/>
        </w:rPr>
        <w:t>1</w:t>
      </w:r>
      <w:r w:rsidRPr="00275FB4" w:rsidR="00F42E6E">
        <w:rPr>
          <w:rFonts w:ascii="Verdana" w:hAnsi="Verdana" w:cs="Arial"/>
          <w:sz w:val="18"/>
          <w:szCs w:val="18"/>
        </w:rPr>
        <w:t xml:space="preserve"> </w:t>
      </w:r>
      <w:r w:rsidRPr="00275FB4" w:rsidR="00EF3AC0">
        <w:rPr>
          <w:rFonts w:ascii="Verdana" w:hAnsi="Verdana" w:cs="Arial"/>
          <w:sz w:val="18"/>
          <w:szCs w:val="18"/>
        </w:rPr>
        <w:t>ook vergunning</w:t>
      </w:r>
      <w:r w:rsidRPr="00275FB4" w:rsidR="00CD4929">
        <w:rPr>
          <w:rFonts w:ascii="Verdana" w:hAnsi="Verdana" w:cs="Arial"/>
          <w:sz w:val="18"/>
          <w:szCs w:val="18"/>
        </w:rPr>
        <w:t>en</w:t>
      </w:r>
      <w:r w:rsidRPr="00275FB4" w:rsidR="00EF3AC0">
        <w:rPr>
          <w:rFonts w:ascii="Verdana" w:hAnsi="Verdana" w:cs="Arial"/>
          <w:sz w:val="18"/>
          <w:szCs w:val="18"/>
        </w:rPr>
        <w:t xml:space="preserve"> afgegeven voor</w:t>
      </w:r>
      <w:r w:rsidRPr="00275FB4" w:rsidR="00F42E6E">
        <w:rPr>
          <w:rFonts w:ascii="Verdana" w:hAnsi="Verdana" w:cs="Arial"/>
          <w:sz w:val="18"/>
          <w:szCs w:val="18"/>
        </w:rPr>
        <w:t xml:space="preserve"> systeemleveranties met als land van eindbestemming een niet-bondgenoot</w:t>
      </w:r>
      <w:r w:rsidRPr="00275FB4" w:rsidR="00CD4929">
        <w:rPr>
          <w:rFonts w:ascii="Verdana" w:hAnsi="Verdana" w:cs="Arial"/>
          <w:sz w:val="18"/>
          <w:szCs w:val="18"/>
        </w:rPr>
        <w:t xml:space="preserve">. Dit betrof </w:t>
      </w:r>
      <w:r w:rsidRPr="00275FB4" w:rsidR="002A2000">
        <w:rPr>
          <w:rFonts w:ascii="Verdana" w:hAnsi="Verdana" w:cs="Arial"/>
          <w:sz w:val="18"/>
          <w:szCs w:val="18"/>
        </w:rPr>
        <w:t>een vergunning voor vier onbemande vaartuigen voor mijnbestrijding naar India, een bevoorradingssysteem voor de Indonesische marine, een communicatiesysteem voor de Egyptische marine, radar- en C3-systemen voor de marine van Brazilië en communicatiesystemen voor de Thaise marine. Uw Kamer is hierover – conform bestaande afspraken – versneld geïnformeerd (zie tabel 2)</w:t>
      </w:r>
    </w:p>
    <w:p w:rsidRPr="00275FB4" w:rsidR="00D5159B" w:rsidP="00177620" w:rsidRDefault="00D5159B" w14:paraId="10E77F71" w14:textId="77777777">
      <w:pPr>
        <w:tabs>
          <w:tab w:val="left" w:pos="-426"/>
        </w:tabs>
        <w:spacing w:line="300" w:lineRule="atLeast"/>
        <w:ind w:right="503"/>
        <w:contextualSpacing/>
        <w:rPr>
          <w:rFonts w:ascii="Verdana" w:hAnsi="Verdana" w:cs="Arial"/>
          <w:sz w:val="18"/>
          <w:szCs w:val="18"/>
        </w:rPr>
      </w:pPr>
    </w:p>
    <w:p w:rsidRPr="00275FB4" w:rsidR="006A0486" w:rsidP="006A0486" w:rsidRDefault="00F42E6E" w14:paraId="679AEEE0" w14:textId="29C7C0A1">
      <w:pPr>
        <w:tabs>
          <w:tab w:val="left" w:pos="-426"/>
        </w:tabs>
        <w:spacing w:line="300" w:lineRule="atLeast"/>
        <w:ind w:right="503"/>
        <w:contextualSpacing/>
        <w:rPr>
          <w:rFonts w:ascii="Verdana" w:hAnsi="Verdana" w:cs="Arial"/>
          <w:color w:val="FF0000"/>
          <w:sz w:val="18"/>
          <w:szCs w:val="18"/>
        </w:rPr>
      </w:pPr>
      <w:r w:rsidRPr="00275FB4">
        <w:rPr>
          <w:rFonts w:ascii="Verdana" w:hAnsi="Verdana" w:cs="Arial"/>
          <w:sz w:val="18"/>
          <w:szCs w:val="18"/>
        </w:rPr>
        <w:t>Voor de internationale vergelijking van d</w:t>
      </w:r>
      <w:r w:rsidRPr="00275FB4" w:rsidR="006A0486">
        <w:rPr>
          <w:rFonts w:ascii="Verdana" w:hAnsi="Verdana" w:cs="Arial"/>
          <w:sz w:val="18"/>
          <w:szCs w:val="18"/>
        </w:rPr>
        <w:t>e cijfers</w:t>
      </w:r>
      <w:r w:rsidRPr="00275FB4">
        <w:rPr>
          <w:rFonts w:ascii="Verdana" w:hAnsi="Verdana" w:cs="Arial"/>
          <w:sz w:val="18"/>
          <w:szCs w:val="18"/>
        </w:rPr>
        <w:t xml:space="preserve"> is het van belang te weten dat in Nederland niet alleen de uitvoer van het Nederlandse bedrijfsleven </w:t>
      </w:r>
      <w:proofErr w:type="spellStart"/>
      <w:r w:rsidRPr="00275FB4">
        <w:rPr>
          <w:rFonts w:ascii="Verdana" w:hAnsi="Verdana" w:cs="Arial"/>
          <w:sz w:val="18"/>
          <w:szCs w:val="18"/>
        </w:rPr>
        <w:t>vergunningplichtig</w:t>
      </w:r>
      <w:proofErr w:type="spellEnd"/>
      <w:r w:rsidRPr="00275FB4">
        <w:rPr>
          <w:rFonts w:ascii="Verdana" w:hAnsi="Verdana" w:cs="Arial"/>
          <w:sz w:val="18"/>
          <w:szCs w:val="18"/>
        </w:rPr>
        <w:t xml:space="preserve"> is, maar dat de overheid zelf ook een vergunning voor de uitvoer van militaire goederen moet aanvragen. Alleen het eigen materieel van Nederlandse </w:t>
      </w:r>
      <w:r w:rsidRPr="00275FB4" w:rsidR="0080668A">
        <w:rPr>
          <w:rFonts w:ascii="Verdana" w:hAnsi="Verdana" w:cs="Arial"/>
          <w:sz w:val="18"/>
          <w:szCs w:val="18"/>
        </w:rPr>
        <w:t xml:space="preserve">krijgsmachtonderdelen </w:t>
      </w:r>
      <w:r w:rsidRPr="00275FB4">
        <w:rPr>
          <w:rFonts w:ascii="Verdana" w:hAnsi="Verdana" w:cs="Arial"/>
          <w:sz w:val="18"/>
          <w:szCs w:val="18"/>
        </w:rPr>
        <w:t>dat voor oefeningen of internationale operaties naar het buitenland gaat, is uitgezonderd van de uitvoervergunningplicht. Afstoting van Nederlands defensiematerieel aan derde landen is – anders dan in sommige andere landen – dus wel opgenomen in de cijfers.</w:t>
      </w:r>
      <w:r w:rsidRPr="00275FB4" w:rsidR="006A0486">
        <w:rPr>
          <w:rFonts w:ascii="Verdana" w:hAnsi="Verdana" w:cs="Arial"/>
          <w:sz w:val="18"/>
          <w:szCs w:val="18"/>
        </w:rPr>
        <w:t xml:space="preserve"> </w:t>
      </w:r>
      <w:r w:rsidRPr="00275FB4" w:rsidR="00D13A2B">
        <w:rPr>
          <w:rFonts w:ascii="Verdana" w:hAnsi="Verdana" w:cs="Arial"/>
          <w:sz w:val="18"/>
          <w:szCs w:val="18"/>
        </w:rPr>
        <w:t xml:space="preserve">In bijlage 7 is een volledig overzicht opgegeven van afgestoten Nederlands defensiemateriaal. In totaal is in 2021 voor 84,5 </w:t>
      </w:r>
      <w:proofErr w:type="spellStart"/>
      <w:r w:rsidRPr="00275FB4" w:rsidR="00D13A2B">
        <w:rPr>
          <w:rFonts w:ascii="Verdana" w:hAnsi="Verdana" w:cs="Arial"/>
          <w:sz w:val="18"/>
          <w:szCs w:val="18"/>
        </w:rPr>
        <w:t>mln</w:t>
      </w:r>
      <w:proofErr w:type="spellEnd"/>
      <w:r w:rsidRPr="00275FB4" w:rsidR="00D13A2B">
        <w:rPr>
          <w:rFonts w:ascii="Verdana" w:hAnsi="Verdana" w:cs="Arial"/>
          <w:sz w:val="18"/>
          <w:szCs w:val="18"/>
        </w:rPr>
        <w:t xml:space="preserve"> euro aan defensiemateriaal afgestoten. Dit is 9,1% van de totale waarde van afgegeven vergunning</w:t>
      </w:r>
      <w:r w:rsidR="00190873">
        <w:rPr>
          <w:rFonts w:ascii="Verdana" w:hAnsi="Verdana" w:cs="Arial"/>
          <w:sz w:val="18"/>
          <w:szCs w:val="18"/>
        </w:rPr>
        <w:t>en</w:t>
      </w:r>
      <w:r w:rsidRPr="00275FB4" w:rsidR="00D13A2B">
        <w:rPr>
          <w:rFonts w:ascii="Verdana" w:hAnsi="Verdana" w:cs="Arial"/>
          <w:sz w:val="18"/>
          <w:szCs w:val="18"/>
        </w:rPr>
        <w:t xml:space="preserve"> in 2021.</w:t>
      </w:r>
    </w:p>
    <w:p w:rsidRPr="00275FB4" w:rsidR="00CD24D5" w:rsidP="006A0486" w:rsidRDefault="00CD24D5" w14:paraId="2FAE004C" w14:textId="414E1D87">
      <w:pPr>
        <w:tabs>
          <w:tab w:val="left" w:pos="-426"/>
        </w:tabs>
        <w:spacing w:line="300" w:lineRule="atLeast"/>
        <w:ind w:right="503"/>
        <w:contextualSpacing/>
        <w:rPr>
          <w:rFonts w:ascii="Verdana" w:hAnsi="Verdana" w:cs="Arial"/>
          <w:color w:val="FF0000"/>
          <w:sz w:val="18"/>
          <w:szCs w:val="18"/>
        </w:rPr>
      </w:pPr>
    </w:p>
    <w:p w:rsidRPr="00275FB4" w:rsidR="00CD24D5" w:rsidP="00CD24D5" w:rsidRDefault="00CD24D5" w14:paraId="76417DBE" w14:textId="4703FFF9">
      <w:pPr>
        <w:rPr>
          <w:rFonts w:ascii="Verdana" w:hAnsi="Verdana" w:eastAsia="Calibri" w:cs="Times New Roman"/>
          <w:i/>
          <w:color w:val="F8A662"/>
          <w:sz w:val="16"/>
          <w:szCs w:val="16"/>
        </w:rPr>
      </w:pPr>
      <w:r w:rsidRPr="00275FB4">
        <w:rPr>
          <w:rFonts w:ascii="Verdana" w:hAnsi="Verdana" w:eastAsia="Calibri" w:cs="Times New Roman"/>
          <w:i/>
          <w:color w:val="F8A662"/>
          <w:sz w:val="16"/>
          <w:szCs w:val="16"/>
        </w:rPr>
        <w:t xml:space="preserve">Tabel </w:t>
      </w:r>
      <w:r w:rsidRPr="00275FB4" w:rsidR="00F8260C">
        <w:rPr>
          <w:rFonts w:ascii="Verdana" w:hAnsi="Verdana" w:eastAsia="Calibri" w:cs="Times New Roman"/>
          <w:i/>
          <w:color w:val="F8A662"/>
          <w:sz w:val="16"/>
          <w:szCs w:val="16"/>
        </w:rPr>
        <w:t>5</w:t>
      </w:r>
      <w:r w:rsidRPr="00275FB4">
        <w:rPr>
          <w:rFonts w:ascii="Verdana" w:hAnsi="Verdana" w:eastAsia="Calibri" w:cs="Times New Roman"/>
          <w:i/>
          <w:color w:val="F8A662"/>
          <w:sz w:val="16"/>
          <w:szCs w:val="16"/>
        </w:rPr>
        <w:t xml:space="preserve">, </w:t>
      </w:r>
      <w:r w:rsidRPr="00275FB4" w:rsidR="00485BD6">
        <w:rPr>
          <w:rFonts w:ascii="Verdana" w:hAnsi="Verdana" w:eastAsia="Calibri" w:cs="Times New Roman"/>
          <w:i/>
          <w:color w:val="F8A662"/>
          <w:sz w:val="16"/>
          <w:szCs w:val="16"/>
        </w:rPr>
        <w:t xml:space="preserve">Overzicht rapportages afgestoten defensiemateriaal </w:t>
      </w:r>
      <w:r w:rsidRPr="00275FB4" w:rsidR="00F22440">
        <w:rPr>
          <w:rFonts w:ascii="Verdana" w:hAnsi="Verdana" w:eastAsia="Calibri" w:cs="Times New Roman"/>
          <w:i/>
          <w:color w:val="F8A662"/>
          <w:sz w:val="16"/>
          <w:szCs w:val="16"/>
        </w:rPr>
        <w:t>(wapensystemen)</w:t>
      </w:r>
      <w:r w:rsidRPr="00275FB4">
        <w:rPr>
          <w:rFonts w:ascii="Verdana" w:hAnsi="Verdana" w:eastAsia="Calibri" w:cs="Times New Roman"/>
          <w:i/>
          <w:color w:val="F8A662"/>
          <w:sz w:val="16"/>
          <w:szCs w:val="16"/>
        </w:rPr>
        <w:br/>
      </w:r>
    </w:p>
    <w:tbl>
      <w:tblPr>
        <w:tblW w:w="5000" w:type="pct"/>
        <w:tblCellMar>
          <w:top w:w="57" w:type="dxa"/>
          <w:left w:w="57" w:type="dxa"/>
          <w:bottom w:w="57" w:type="dxa"/>
          <w:right w:w="57" w:type="dxa"/>
        </w:tblCellMar>
        <w:tblLook w:val="04A0" w:firstRow="1" w:lastRow="0" w:firstColumn="1" w:lastColumn="0" w:noHBand="0" w:noVBand="1"/>
      </w:tblPr>
      <w:tblGrid>
        <w:gridCol w:w="1916"/>
        <w:gridCol w:w="2174"/>
        <w:gridCol w:w="2483"/>
        <w:gridCol w:w="2417"/>
      </w:tblGrid>
      <w:tr w:rsidRPr="00275FB4" w:rsidR="00CD24D5" w:rsidTr="00485BD6" w14:paraId="20A91B2C" w14:textId="77777777">
        <w:tc>
          <w:tcPr>
            <w:tcW w:w="1066" w:type="pct"/>
            <w:tcBorders>
              <w:top w:val="single" w:color="auto" w:sz="4" w:space="0"/>
              <w:left w:val="single" w:color="auto" w:sz="4" w:space="0"/>
              <w:bottom w:val="single" w:color="auto" w:sz="4" w:space="0"/>
              <w:right w:val="single" w:color="auto" w:sz="4" w:space="0"/>
            </w:tcBorders>
            <w:shd w:val="clear" w:color="auto" w:fill="FBD4B4"/>
          </w:tcPr>
          <w:p w:rsidRPr="00275FB4" w:rsidR="00CD24D5" w:rsidP="00485BD6" w:rsidRDefault="00CD24D5" w14:paraId="4981D08B"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Dossier TK</w:t>
            </w:r>
          </w:p>
        </w:tc>
        <w:tc>
          <w:tcPr>
            <w:tcW w:w="1209" w:type="pct"/>
            <w:tcBorders>
              <w:top w:val="single" w:color="auto" w:sz="4" w:space="0"/>
              <w:left w:val="single" w:color="auto" w:sz="4" w:space="0"/>
              <w:bottom w:val="single" w:color="auto" w:sz="4" w:space="0"/>
              <w:right w:val="single" w:color="auto" w:sz="4" w:space="0"/>
            </w:tcBorders>
            <w:shd w:val="clear" w:color="auto" w:fill="FBD4B4"/>
          </w:tcPr>
          <w:p w:rsidRPr="00275FB4" w:rsidR="00CD24D5" w:rsidP="00485BD6" w:rsidRDefault="00CD24D5" w14:paraId="142A3B57"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Nummer</w:t>
            </w:r>
          </w:p>
        </w:tc>
        <w:tc>
          <w:tcPr>
            <w:tcW w:w="1381" w:type="pct"/>
            <w:tcBorders>
              <w:top w:val="single" w:color="auto" w:sz="4" w:space="0"/>
              <w:left w:val="single" w:color="auto" w:sz="4" w:space="0"/>
              <w:bottom w:val="single" w:color="auto" w:sz="4" w:space="0"/>
              <w:right w:val="single" w:color="auto" w:sz="4" w:space="0"/>
            </w:tcBorders>
            <w:shd w:val="clear" w:color="auto" w:fill="FBD4B4"/>
          </w:tcPr>
          <w:p w:rsidRPr="00275FB4" w:rsidR="00CD24D5" w:rsidP="00485BD6" w:rsidRDefault="00CD24D5" w14:paraId="33334017"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Datum</w:t>
            </w:r>
          </w:p>
        </w:tc>
        <w:tc>
          <w:tcPr>
            <w:tcW w:w="1344" w:type="pct"/>
            <w:tcBorders>
              <w:top w:val="single" w:color="auto" w:sz="4" w:space="0"/>
              <w:left w:val="single" w:color="auto" w:sz="4" w:space="0"/>
              <w:bottom w:val="single" w:color="auto" w:sz="4" w:space="0"/>
              <w:right w:val="single" w:color="auto" w:sz="4" w:space="0"/>
            </w:tcBorders>
            <w:shd w:val="clear" w:color="auto" w:fill="FBD4B4"/>
          </w:tcPr>
          <w:p w:rsidRPr="00275FB4" w:rsidR="00CD24D5" w:rsidP="00485BD6" w:rsidRDefault="00CD24D5" w14:paraId="502E70C5" w14:textId="77777777">
            <w:pPr>
              <w:rPr>
                <w:rFonts w:ascii="Verdana" w:hAnsi="Verdana" w:eastAsia="Calibri" w:cs="Times New Roman"/>
                <w:b/>
                <w:color w:val="404040"/>
                <w:sz w:val="18"/>
                <w:szCs w:val="18"/>
              </w:rPr>
            </w:pPr>
            <w:r w:rsidRPr="00275FB4">
              <w:rPr>
                <w:rFonts w:ascii="Verdana" w:hAnsi="Verdana" w:eastAsia="Calibri" w:cs="Times New Roman"/>
                <w:b/>
                <w:color w:val="404040"/>
                <w:sz w:val="18"/>
                <w:szCs w:val="18"/>
              </w:rPr>
              <w:t>Land</w:t>
            </w:r>
          </w:p>
        </w:tc>
      </w:tr>
      <w:tr w:rsidRPr="00275FB4" w:rsidR="0036639B" w:rsidTr="00D30182" w14:paraId="38E109F7" w14:textId="77777777">
        <w:tc>
          <w:tcPr>
            <w:tcW w:w="1066"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714F0005"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1209" w:type="pct"/>
            <w:tcBorders>
              <w:top w:val="single" w:color="auto" w:sz="4" w:space="0"/>
              <w:left w:val="single" w:color="auto" w:sz="4" w:space="0"/>
              <w:bottom w:val="single" w:color="auto" w:sz="4" w:space="0"/>
              <w:right w:val="single" w:color="auto" w:sz="4" w:space="0"/>
            </w:tcBorders>
          </w:tcPr>
          <w:p w:rsidRPr="00275FB4" w:rsidR="0036639B" w:rsidP="00D30182" w:rsidRDefault="00953675" w14:paraId="7EC0A4D1" w14:textId="77777777">
            <w:pPr>
              <w:rPr>
                <w:rFonts w:ascii="Verdana" w:hAnsi="Verdana" w:eastAsia="Calibri" w:cs="Times New Roman"/>
                <w:color w:val="404040"/>
                <w:sz w:val="18"/>
                <w:szCs w:val="18"/>
              </w:rPr>
            </w:pPr>
            <w:hyperlink w:history="1" r:id="rId25">
              <w:r w:rsidRPr="00275FB4" w:rsidR="0036639B">
                <w:rPr>
                  <w:rStyle w:val="Hyperlink"/>
                  <w:rFonts w:ascii="Verdana" w:hAnsi="Verdana" w:eastAsia="Calibri" w:cs="Times New Roman"/>
                  <w:sz w:val="18"/>
                  <w:szCs w:val="18"/>
                </w:rPr>
                <w:t>341</w:t>
              </w:r>
            </w:hyperlink>
          </w:p>
        </w:tc>
        <w:tc>
          <w:tcPr>
            <w:tcW w:w="1381"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3F7FE06F"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28 mei 2021</w:t>
            </w:r>
          </w:p>
        </w:tc>
        <w:tc>
          <w:tcPr>
            <w:tcW w:w="1344" w:type="pct"/>
            <w:tcBorders>
              <w:top w:val="single" w:color="auto" w:sz="4" w:space="0"/>
              <w:left w:val="single" w:color="auto" w:sz="4" w:space="0"/>
              <w:bottom w:val="single" w:color="auto" w:sz="4" w:space="0"/>
              <w:right w:val="single" w:color="auto" w:sz="4" w:space="0"/>
            </w:tcBorders>
          </w:tcPr>
          <w:p w:rsidRPr="00275FB4" w:rsidR="0036639B" w:rsidDel="00085C81" w:rsidP="00D30182" w:rsidRDefault="0036639B" w14:paraId="27D1DB91"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Litouwen</w:t>
            </w:r>
          </w:p>
        </w:tc>
      </w:tr>
      <w:tr w:rsidRPr="00275FB4" w:rsidR="0036639B" w:rsidTr="00D30182" w14:paraId="63782CB6" w14:textId="77777777">
        <w:tc>
          <w:tcPr>
            <w:tcW w:w="1066"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49F2BF26"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1209" w:type="pct"/>
            <w:tcBorders>
              <w:top w:val="single" w:color="auto" w:sz="4" w:space="0"/>
              <w:left w:val="single" w:color="auto" w:sz="4" w:space="0"/>
              <w:bottom w:val="single" w:color="auto" w:sz="4" w:space="0"/>
              <w:right w:val="single" w:color="auto" w:sz="4" w:space="0"/>
            </w:tcBorders>
          </w:tcPr>
          <w:p w:rsidRPr="00275FB4" w:rsidR="0036639B" w:rsidP="00D30182" w:rsidRDefault="00953675" w14:paraId="009BF624" w14:textId="77777777">
            <w:pPr>
              <w:rPr>
                <w:rFonts w:ascii="Verdana" w:hAnsi="Verdana" w:eastAsia="Calibri" w:cs="Times New Roman"/>
                <w:color w:val="404040"/>
                <w:sz w:val="18"/>
                <w:szCs w:val="18"/>
              </w:rPr>
            </w:pPr>
            <w:hyperlink w:history="1" r:id="rId26">
              <w:r w:rsidRPr="00275FB4" w:rsidR="0036639B">
                <w:rPr>
                  <w:rStyle w:val="Hyperlink"/>
                  <w:rFonts w:ascii="Verdana" w:hAnsi="Verdana" w:eastAsia="Calibri" w:cs="Times New Roman"/>
                  <w:sz w:val="18"/>
                  <w:szCs w:val="18"/>
                </w:rPr>
                <w:t>342</w:t>
              </w:r>
            </w:hyperlink>
          </w:p>
        </w:tc>
        <w:tc>
          <w:tcPr>
            <w:tcW w:w="1381"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7A3E74AD"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18 juni 2021</w:t>
            </w:r>
          </w:p>
        </w:tc>
        <w:tc>
          <w:tcPr>
            <w:tcW w:w="1344"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490F1A7E"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Pakistan</w:t>
            </w:r>
          </w:p>
        </w:tc>
      </w:tr>
      <w:tr w:rsidRPr="00275FB4" w:rsidR="0036639B" w:rsidTr="00D30182" w14:paraId="1EDDDE0B" w14:textId="77777777">
        <w:tc>
          <w:tcPr>
            <w:tcW w:w="1066"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6996BA12"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1209" w:type="pct"/>
            <w:tcBorders>
              <w:top w:val="single" w:color="auto" w:sz="4" w:space="0"/>
              <w:left w:val="single" w:color="auto" w:sz="4" w:space="0"/>
              <w:bottom w:val="single" w:color="auto" w:sz="4" w:space="0"/>
              <w:right w:val="single" w:color="auto" w:sz="4" w:space="0"/>
            </w:tcBorders>
          </w:tcPr>
          <w:p w:rsidRPr="00275FB4" w:rsidR="0036639B" w:rsidP="00D30182" w:rsidRDefault="00953675" w14:paraId="566D42CB" w14:textId="77777777">
            <w:pPr>
              <w:rPr>
                <w:rFonts w:ascii="Verdana" w:hAnsi="Verdana" w:eastAsia="Calibri" w:cs="Times New Roman"/>
                <w:color w:val="404040"/>
                <w:sz w:val="18"/>
                <w:szCs w:val="18"/>
              </w:rPr>
            </w:pPr>
            <w:hyperlink w:history="1" r:id="rId27">
              <w:r w:rsidRPr="00275FB4" w:rsidR="0036639B">
                <w:rPr>
                  <w:rStyle w:val="Hyperlink"/>
                  <w:rFonts w:ascii="Verdana" w:hAnsi="Verdana" w:eastAsia="Calibri" w:cs="Times New Roman"/>
                  <w:sz w:val="18"/>
                  <w:szCs w:val="18"/>
                </w:rPr>
                <w:t>344</w:t>
              </w:r>
            </w:hyperlink>
          </w:p>
        </w:tc>
        <w:tc>
          <w:tcPr>
            <w:tcW w:w="1381"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38A8420F"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29 juni 2021</w:t>
            </w:r>
          </w:p>
        </w:tc>
        <w:tc>
          <w:tcPr>
            <w:tcW w:w="1344" w:type="pct"/>
            <w:tcBorders>
              <w:top w:val="single" w:color="auto" w:sz="4" w:space="0"/>
              <w:left w:val="single" w:color="auto" w:sz="4" w:space="0"/>
              <w:bottom w:val="single" w:color="auto" w:sz="4" w:space="0"/>
              <w:right w:val="single" w:color="auto" w:sz="4" w:space="0"/>
            </w:tcBorders>
          </w:tcPr>
          <w:p w:rsidRPr="00275FB4" w:rsidR="0036639B" w:rsidP="00D30182" w:rsidRDefault="0036639B" w14:paraId="29FB0AE6" w14:textId="77777777">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VS</w:t>
            </w:r>
          </w:p>
        </w:tc>
      </w:tr>
      <w:tr w:rsidRPr="00275FB4" w:rsidR="00CD24D5" w:rsidTr="00485BD6" w14:paraId="08998079" w14:textId="77777777">
        <w:tc>
          <w:tcPr>
            <w:tcW w:w="1066" w:type="pct"/>
            <w:tcBorders>
              <w:top w:val="single" w:color="auto" w:sz="4" w:space="0"/>
              <w:left w:val="single" w:color="auto" w:sz="4" w:space="0"/>
              <w:bottom w:val="single" w:color="auto" w:sz="4" w:space="0"/>
              <w:right w:val="single" w:color="auto" w:sz="4" w:space="0"/>
            </w:tcBorders>
          </w:tcPr>
          <w:p w:rsidRPr="00275FB4" w:rsidR="00CD24D5" w:rsidP="0036639B" w:rsidRDefault="00F22440" w14:paraId="12842627" w14:textId="5D4275FE">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22054</w:t>
            </w:r>
          </w:p>
        </w:tc>
        <w:tc>
          <w:tcPr>
            <w:tcW w:w="1209" w:type="pct"/>
            <w:tcBorders>
              <w:top w:val="single" w:color="auto" w:sz="4" w:space="0"/>
              <w:left w:val="single" w:color="auto" w:sz="4" w:space="0"/>
              <w:bottom w:val="single" w:color="auto" w:sz="4" w:space="0"/>
              <w:right w:val="single" w:color="auto" w:sz="4" w:space="0"/>
            </w:tcBorders>
          </w:tcPr>
          <w:p w:rsidRPr="00275FB4" w:rsidR="00CD24D5" w:rsidP="00485BD6" w:rsidRDefault="00953675" w14:paraId="72B85E5D" w14:textId="05070E0A">
            <w:pPr>
              <w:rPr>
                <w:rFonts w:ascii="Verdana" w:hAnsi="Verdana" w:eastAsia="Calibri" w:cs="Times New Roman"/>
                <w:color w:val="404040"/>
                <w:sz w:val="18"/>
                <w:szCs w:val="18"/>
              </w:rPr>
            </w:pPr>
            <w:hyperlink w:history="1" r:id="rId28">
              <w:r w:rsidRPr="00275FB4" w:rsidR="00F22440">
                <w:rPr>
                  <w:rStyle w:val="Hyperlink"/>
                  <w:rFonts w:ascii="Verdana" w:hAnsi="Verdana" w:eastAsia="Calibri" w:cs="Times New Roman"/>
                  <w:sz w:val="18"/>
                  <w:szCs w:val="18"/>
                </w:rPr>
                <w:t>347</w:t>
              </w:r>
            </w:hyperlink>
          </w:p>
        </w:tc>
        <w:tc>
          <w:tcPr>
            <w:tcW w:w="1381" w:type="pct"/>
            <w:tcBorders>
              <w:top w:val="single" w:color="auto" w:sz="4" w:space="0"/>
              <w:left w:val="single" w:color="auto" w:sz="4" w:space="0"/>
              <w:bottom w:val="single" w:color="auto" w:sz="4" w:space="0"/>
              <w:right w:val="single" w:color="auto" w:sz="4" w:space="0"/>
            </w:tcBorders>
          </w:tcPr>
          <w:p w:rsidRPr="00275FB4" w:rsidR="00CD24D5" w:rsidP="00485BD6" w:rsidRDefault="00F22440" w14:paraId="2608F878" w14:textId="76FDCC69">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27 oktober 2021</w:t>
            </w:r>
          </w:p>
        </w:tc>
        <w:tc>
          <w:tcPr>
            <w:tcW w:w="1344" w:type="pct"/>
            <w:tcBorders>
              <w:top w:val="single" w:color="auto" w:sz="4" w:space="0"/>
              <w:left w:val="single" w:color="auto" w:sz="4" w:space="0"/>
              <w:bottom w:val="single" w:color="auto" w:sz="4" w:space="0"/>
              <w:right w:val="single" w:color="auto" w:sz="4" w:space="0"/>
            </w:tcBorders>
          </w:tcPr>
          <w:p w:rsidRPr="00275FB4" w:rsidR="00CD24D5" w:rsidP="00485BD6" w:rsidRDefault="00F22440" w14:paraId="4130CF9D" w14:textId="2FD81C1D">
            <w:pPr>
              <w:rPr>
                <w:rFonts w:ascii="Verdana" w:hAnsi="Verdana" w:eastAsia="Calibri" w:cs="Times New Roman"/>
                <w:color w:val="404040"/>
                <w:sz w:val="18"/>
                <w:szCs w:val="18"/>
              </w:rPr>
            </w:pPr>
            <w:r w:rsidRPr="00275FB4">
              <w:rPr>
                <w:rFonts w:ascii="Verdana" w:hAnsi="Verdana" w:eastAsia="Calibri" w:cs="Times New Roman"/>
                <w:color w:val="404040"/>
                <w:sz w:val="18"/>
                <w:szCs w:val="18"/>
              </w:rPr>
              <w:t>Denemarken</w:t>
            </w:r>
          </w:p>
        </w:tc>
      </w:tr>
    </w:tbl>
    <w:p w:rsidRPr="00275FB4" w:rsidR="00CD24D5" w:rsidP="006A0486" w:rsidRDefault="00CD24D5" w14:paraId="6CCFAD8A" w14:textId="77777777">
      <w:pPr>
        <w:tabs>
          <w:tab w:val="left" w:pos="-426"/>
        </w:tabs>
        <w:spacing w:line="300" w:lineRule="atLeast"/>
        <w:ind w:right="503"/>
        <w:contextualSpacing/>
        <w:rPr>
          <w:rFonts w:ascii="Verdana" w:hAnsi="Verdana" w:cs="Arial"/>
          <w:color w:val="FF0000"/>
          <w:sz w:val="18"/>
          <w:szCs w:val="18"/>
        </w:rPr>
      </w:pPr>
    </w:p>
    <w:p w:rsidRPr="00275FB4" w:rsidR="00007BFE" w:rsidP="00177620" w:rsidRDefault="00007BFE" w14:paraId="4933DC4E" w14:textId="37FFB0D8">
      <w:pPr>
        <w:tabs>
          <w:tab w:val="left" w:pos="-426"/>
        </w:tabs>
        <w:spacing w:line="300" w:lineRule="atLeast"/>
        <w:ind w:right="503"/>
        <w:rPr>
          <w:rFonts w:ascii="Verdana" w:hAnsi="Verdana" w:cs="Arial"/>
          <w:sz w:val="18"/>
          <w:szCs w:val="18"/>
        </w:rPr>
      </w:pPr>
    </w:p>
    <w:p w:rsidRPr="00275FB4" w:rsidR="00A43810" w:rsidP="00177620" w:rsidRDefault="00A43810" w14:paraId="019884DC" w14:textId="204FADD2">
      <w:pPr>
        <w:tabs>
          <w:tab w:val="left" w:pos="-426"/>
        </w:tabs>
        <w:spacing w:line="300" w:lineRule="atLeast"/>
        <w:ind w:right="503"/>
        <w:rPr>
          <w:rFonts w:ascii="Verdana" w:hAnsi="Verdana" w:cs="Arial"/>
          <w:sz w:val="18"/>
          <w:szCs w:val="18"/>
        </w:rPr>
      </w:pPr>
    </w:p>
    <w:p w:rsidRPr="00275FB4" w:rsidR="00EA02AF" w:rsidP="00177620" w:rsidRDefault="00EA02AF" w14:paraId="4CAC8B1F" w14:textId="77777777">
      <w:pPr>
        <w:tabs>
          <w:tab w:val="left" w:pos="-426"/>
        </w:tabs>
        <w:spacing w:line="300" w:lineRule="atLeast"/>
        <w:ind w:right="503"/>
        <w:rPr>
          <w:rFonts w:ascii="Verdana" w:hAnsi="Verdana" w:cs="Arial"/>
          <w:b/>
          <w:sz w:val="18"/>
          <w:szCs w:val="18"/>
        </w:rPr>
      </w:pPr>
    </w:p>
    <w:p w:rsidRPr="00275FB4" w:rsidR="0040463F" w:rsidP="0040463F" w:rsidRDefault="0040463F" w14:paraId="36E1691B" w14:textId="77777777">
      <w:pPr>
        <w:pStyle w:val="Heading2"/>
        <w:numPr>
          <w:ilvl w:val="0"/>
          <w:numId w:val="0"/>
        </w:numPr>
      </w:pPr>
    </w:p>
    <w:p w:rsidRPr="00275FB4" w:rsidR="0040463F" w:rsidP="0040463F" w:rsidRDefault="0040463F" w14:paraId="4B798BF5" w14:textId="46AEB2A6">
      <w:r w:rsidRPr="00275FB4">
        <w:br w:type="page"/>
      </w:r>
    </w:p>
    <w:p w:rsidRPr="00275FB4" w:rsidR="00992685" w:rsidP="0040463F" w:rsidRDefault="00992685" w14:paraId="37085FBA" w14:textId="77777777">
      <w:pPr>
        <w:rPr>
          <w:rFonts w:ascii="Verdana" w:hAnsi="Verdana"/>
          <w:color w:val="E36C0A" w:themeColor="accent6" w:themeShade="BF"/>
        </w:rPr>
      </w:pPr>
    </w:p>
    <w:p w:rsidRPr="00275FB4" w:rsidR="00141CAC" w:rsidP="0040463F" w:rsidRDefault="00ED5643" w14:paraId="37746A92" w14:textId="35DC16B2">
      <w:pPr>
        <w:pStyle w:val="Heading2"/>
        <w:numPr>
          <w:ilvl w:val="0"/>
          <w:numId w:val="0"/>
        </w:numPr>
      </w:pPr>
      <w:bookmarkStart w:name="_Toc107838007" w:id="87"/>
      <w:r w:rsidRPr="00275FB4">
        <w:rPr>
          <w:noProof/>
          <w:lang w:eastAsia="nl-NL"/>
        </w:rPr>
        <mc:AlternateContent>
          <mc:Choice Requires="wps">
            <w:drawing>
              <wp:anchor distT="45720" distB="45720" distL="114300" distR="114300" simplePos="0" relativeHeight="251658240" behindDoc="0" locked="0" layoutInCell="1" allowOverlap="1" wp14:editId="032F3FC9" wp14:anchorId="79338050">
                <wp:simplePos x="0" y="0"/>
                <wp:positionH relativeFrom="margin">
                  <wp:posOffset>0</wp:posOffset>
                </wp:positionH>
                <wp:positionV relativeFrom="paragraph">
                  <wp:posOffset>0</wp:posOffset>
                </wp:positionV>
                <wp:extent cx="5457190" cy="2590800"/>
                <wp:effectExtent l="0" t="0" r="101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590800"/>
                        </a:xfrm>
                        <a:prstGeom prst="rect">
                          <a:avLst/>
                        </a:prstGeom>
                        <a:solidFill>
                          <a:schemeClr val="bg1"/>
                        </a:solidFill>
                        <a:ln w="9525">
                          <a:solidFill>
                            <a:srgbClr val="000000"/>
                          </a:solidFill>
                          <a:miter lim="800000"/>
                          <a:headEnd/>
                          <a:tailEnd/>
                        </a:ln>
                      </wps:spPr>
                      <wps:txbx>
                        <w:txbxContent>
                          <w:p w:rsidRPr="00671C0F" w:rsidR="00964814" w:rsidRDefault="00964814" w14:paraId="4D9DF948" w14:textId="68E5E29C">
                            <w:pPr>
                              <w:rPr>
                                <w:b/>
                                <w:i/>
                              </w:rPr>
                            </w:pPr>
                            <w:r w:rsidRPr="00671C0F">
                              <w:rPr>
                                <w:b/>
                                <w:i/>
                              </w:rPr>
                              <w:t>Uitgelicht: internationale trends</w:t>
                            </w:r>
                            <w:r w:rsidRPr="00671C0F">
                              <w:rPr>
                                <w:b/>
                                <w:i/>
                              </w:rPr>
                              <w:br/>
                            </w:r>
                          </w:p>
                          <w:p w:rsidRPr="00671C0F" w:rsidR="00964814" w:rsidP="001707DD" w:rsidRDefault="00964814" w14:paraId="28252C9C" w14:textId="455EB038">
                            <w:pPr>
                              <w:spacing w:line="252" w:lineRule="auto"/>
                              <w:rPr>
                                <w:rFonts w:ascii="Verdana" w:hAnsi="Verdana"/>
                                <w:sz w:val="18"/>
                                <w:szCs w:val="18"/>
                              </w:rPr>
                            </w:pPr>
                            <w:r>
                              <w:rPr>
                                <w:rFonts w:ascii="Verdana" w:hAnsi="Verdana"/>
                                <w:sz w:val="18"/>
                                <w:szCs w:val="18"/>
                              </w:rPr>
                              <w:t xml:space="preserve">In </w:t>
                            </w:r>
                            <w:r w:rsidRPr="00671C0F">
                              <w:rPr>
                                <w:rFonts w:ascii="Verdana" w:hAnsi="Verdana"/>
                                <w:sz w:val="18"/>
                                <w:szCs w:val="18"/>
                              </w:rPr>
                              <w:t>maart 202</w:t>
                            </w:r>
                            <w:r>
                              <w:rPr>
                                <w:rFonts w:ascii="Verdana" w:hAnsi="Verdana"/>
                                <w:sz w:val="18"/>
                                <w:szCs w:val="18"/>
                              </w:rPr>
                              <w:t>2</w:t>
                            </w:r>
                            <w:r w:rsidRPr="00671C0F">
                              <w:rPr>
                                <w:rFonts w:ascii="Verdana" w:hAnsi="Verdana"/>
                                <w:sz w:val="18"/>
                                <w:szCs w:val="18"/>
                              </w:rPr>
                              <w:t xml:space="preserve"> versche</w:t>
                            </w:r>
                            <w:r w:rsidRPr="00671C0F">
                              <w:rPr>
                                <w:rFonts w:ascii="Verdana" w:hAnsi="Verdana"/>
                                <w:color w:val="000000"/>
                                <w:sz w:val="18"/>
                                <w:szCs w:val="18"/>
                              </w:rPr>
                              <w:t>en het</w:t>
                            </w:r>
                            <w:r w:rsidRPr="00671C0F">
                              <w:rPr>
                                <w:rFonts w:ascii="Verdana" w:hAnsi="Verdana"/>
                                <w:sz w:val="18"/>
                                <w:szCs w:val="18"/>
                              </w:rPr>
                              <w:t xml:space="preserve"> rapport van het </w:t>
                            </w:r>
                            <w:r w:rsidRPr="00671C0F">
                              <w:rPr>
                                <w:rFonts w:ascii="Verdana" w:hAnsi="Verdana"/>
                                <w:i/>
                                <w:iCs/>
                                <w:sz w:val="18"/>
                                <w:szCs w:val="18"/>
                              </w:rPr>
                              <w:t xml:space="preserve">Stockholm International Peace Research Initiative </w:t>
                            </w:r>
                            <w:r w:rsidRPr="00671C0F">
                              <w:rPr>
                                <w:rFonts w:ascii="Verdana" w:hAnsi="Verdana"/>
                                <w:sz w:val="18"/>
                                <w:szCs w:val="18"/>
                              </w:rPr>
                              <w:t>(</w:t>
                            </w:r>
                            <w:r w:rsidRPr="00671C0F">
                              <w:rPr>
                                <w:rFonts w:ascii="Verdana" w:hAnsi="Verdana"/>
                                <w:i/>
                                <w:iCs/>
                                <w:sz w:val="18"/>
                                <w:szCs w:val="18"/>
                              </w:rPr>
                              <w:t>SIPRI</w:t>
                            </w:r>
                            <w:r w:rsidRPr="00671C0F">
                              <w:rPr>
                                <w:rFonts w:ascii="Verdana" w:hAnsi="Verdana"/>
                                <w:sz w:val="18"/>
                                <w:szCs w:val="18"/>
                              </w:rPr>
                              <w:t xml:space="preserve">) </w:t>
                            </w:r>
                            <w:r w:rsidRPr="00671C0F">
                              <w:rPr>
                                <w:rFonts w:ascii="Verdana" w:hAnsi="Verdana"/>
                                <w:color w:val="000000"/>
                                <w:sz w:val="18"/>
                                <w:szCs w:val="18"/>
                              </w:rPr>
                              <w:t>over</w:t>
                            </w:r>
                            <w:r w:rsidRPr="00671C0F">
                              <w:rPr>
                                <w:rFonts w:ascii="Verdana" w:hAnsi="Verdana"/>
                                <w:sz w:val="18"/>
                                <w:szCs w:val="18"/>
                              </w:rPr>
                              <w:t xml:space="preserve"> mondiale </w:t>
                            </w:r>
                            <w:r>
                              <w:rPr>
                                <w:rFonts w:ascii="Verdana" w:hAnsi="Verdana"/>
                                <w:sz w:val="18"/>
                                <w:szCs w:val="18"/>
                              </w:rPr>
                              <w:t xml:space="preserve">trends in </w:t>
                            </w:r>
                            <w:r w:rsidRPr="00671C0F">
                              <w:rPr>
                                <w:rFonts w:ascii="Verdana" w:hAnsi="Verdana"/>
                                <w:sz w:val="18"/>
                                <w:szCs w:val="18"/>
                              </w:rPr>
                              <w:t>wapenhandel</w:t>
                            </w:r>
                            <w:r w:rsidRPr="00671C0F">
                              <w:rPr>
                                <w:rFonts w:ascii="Verdana" w:hAnsi="Verdana"/>
                                <w:color w:val="000000"/>
                                <w:sz w:val="18"/>
                                <w:szCs w:val="18"/>
                              </w:rPr>
                              <w:t xml:space="preserve"> </w:t>
                            </w:r>
                            <w:r w:rsidRPr="00671C0F">
                              <w:rPr>
                                <w:rFonts w:ascii="Verdana" w:hAnsi="Verdana"/>
                                <w:sz w:val="18"/>
                                <w:szCs w:val="18"/>
                              </w:rPr>
                              <w:t>in de periode 201</w:t>
                            </w:r>
                            <w:r>
                              <w:rPr>
                                <w:rFonts w:ascii="Verdana" w:hAnsi="Verdana"/>
                                <w:sz w:val="18"/>
                                <w:szCs w:val="18"/>
                              </w:rPr>
                              <w:t>7</w:t>
                            </w:r>
                            <w:r w:rsidRPr="00671C0F">
                              <w:rPr>
                                <w:rFonts w:ascii="Verdana" w:hAnsi="Verdana"/>
                                <w:color w:val="000000"/>
                                <w:sz w:val="18"/>
                                <w:szCs w:val="18"/>
                              </w:rPr>
                              <w:t>-20</w:t>
                            </w:r>
                            <w:r w:rsidRPr="00671C0F">
                              <w:rPr>
                                <w:rFonts w:ascii="Verdana" w:hAnsi="Verdana"/>
                                <w:sz w:val="18"/>
                                <w:szCs w:val="18"/>
                              </w:rPr>
                              <w:t>2</w:t>
                            </w:r>
                            <w:r>
                              <w:rPr>
                                <w:rFonts w:ascii="Verdana" w:hAnsi="Verdana"/>
                                <w:sz w:val="18"/>
                                <w:szCs w:val="18"/>
                              </w:rPr>
                              <w:t>1</w:t>
                            </w:r>
                            <w:r w:rsidRPr="00671C0F">
                              <w:rPr>
                                <w:rFonts w:ascii="Verdana" w:hAnsi="Verdana"/>
                                <w:sz w:val="18"/>
                                <w:szCs w:val="18"/>
                              </w:rPr>
                              <w:t xml:space="preserve">. </w:t>
                            </w:r>
                          </w:p>
                          <w:p w:rsidRPr="00671C0F" w:rsidR="00964814" w:rsidP="001707DD" w:rsidRDefault="00964814" w14:paraId="352D164B" w14:textId="77777777">
                            <w:pPr>
                              <w:spacing w:line="252" w:lineRule="auto"/>
                              <w:rPr>
                                <w:rFonts w:ascii="Verdana" w:hAnsi="Verdana"/>
                                <w:sz w:val="18"/>
                                <w:szCs w:val="18"/>
                              </w:rPr>
                            </w:pPr>
                          </w:p>
                          <w:p w:rsidRPr="00671C0F" w:rsidR="00964814" w:rsidP="00A75B3E" w:rsidRDefault="00964814" w14:paraId="5F9C533E" w14:textId="40A6D48E">
                            <w:pPr>
                              <w:spacing w:line="252" w:lineRule="auto"/>
                              <w:rPr>
                                <w:rFonts w:ascii="Verdana" w:hAnsi="Verdana"/>
                                <w:sz w:val="18"/>
                                <w:szCs w:val="18"/>
                              </w:rPr>
                            </w:pPr>
                            <w:r w:rsidRPr="00671C0F">
                              <w:rPr>
                                <w:rFonts w:ascii="Verdana" w:hAnsi="Verdana"/>
                                <w:sz w:val="18"/>
                                <w:szCs w:val="18"/>
                              </w:rPr>
                              <w:t>Het rapport constateert dat de mondiale wapenhandel in de periode 201</w:t>
                            </w:r>
                            <w:r>
                              <w:rPr>
                                <w:rFonts w:ascii="Verdana" w:hAnsi="Verdana"/>
                                <w:sz w:val="18"/>
                                <w:szCs w:val="18"/>
                              </w:rPr>
                              <w:t>7</w:t>
                            </w:r>
                            <w:r w:rsidRPr="00671C0F">
                              <w:rPr>
                                <w:rFonts w:ascii="Verdana" w:hAnsi="Verdana"/>
                                <w:sz w:val="18"/>
                                <w:szCs w:val="18"/>
                              </w:rPr>
                              <w:t>-202</w:t>
                            </w:r>
                            <w:r>
                              <w:rPr>
                                <w:rFonts w:ascii="Verdana" w:hAnsi="Verdana"/>
                                <w:sz w:val="18"/>
                                <w:szCs w:val="18"/>
                              </w:rPr>
                              <w:t>1</w:t>
                            </w:r>
                            <w:r w:rsidRPr="00671C0F">
                              <w:rPr>
                                <w:rFonts w:ascii="Verdana" w:hAnsi="Verdana"/>
                                <w:sz w:val="18"/>
                                <w:szCs w:val="18"/>
                              </w:rPr>
                              <w:t xml:space="preserve"> </w:t>
                            </w:r>
                            <w:r>
                              <w:rPr>
                                <w:rFonts w:ascii="Verdana" w:hAnsi="Verdana"/>
                                <w:sz w:val="18"/>
                                <w:szCs w:val="18"/>
                              </w:rPr>
                              <w:t xml:space="preserve"> met 4,6 procent was gedaald </w:t>
                            </w:r>
                            <w:r w:rsidRPr="00671C0F">
                              <w:rPr>
                                <w:rFonts w:ascii="Verdana" w:hAnsi="Verdana"/>
                                <w:sz w:val="18"/>
                                <w:szCs w:val="18"/>
                              </w:rPr>
                              <w:t>ten opzichte van de periode 201</w:t>
                            </w:r>
                            <w:r>
                              <w:rPr>
                                <w:rFonts w:ascii="Verdana" w:hAnsi="Verdana"/>
                                <w:sz w:val="18"/>
                                <w:szCs w:val="18"/>
                              </w:rPr>
                              <w:t>2</w:t>
                            </w:r>
                            <w:r w:rsidRPr="00671C0F">
                              <w:rPr>
                                <w:rFonts w:ascii="Verdana" w:hAnsi="Verdana"/>
                                <w:sz w:val="18"/>
                                <w:szCs w:val="18"/>
                              </w:rPr>
                              <w:t>-201</w:t>
                            </w:r>
                            <w:r>
                              <w:rPr>
                                <w:rFonts w:ascii="Verdana" w:hAnsi="Verdana"/>
                                <w:sz w:val="18"/>
                                <w:szCs w:val="18"/>
                              </w:rPr>
                              <w:t>6</w:t>
                            </w:r>
                            <w:r w:rsidRPr="00671C0F">
                              <w:rPr>
                                <w:rFonts w:ascii="Verdana" w:hAnsi="Verdana"/>
                                <w:sz w:val="18"/>
                                <w:szCs w:val="18"/>
                              </w:rPr>
                              <w:t xml:space="preserve">. </w:t>
                            </w:r>
                            <w:r>
                              <w:rPr>
                                <w:rFonts w:ascii="Verdana" w:hAnsi="Verdana"/>
                                <w:sz w:val="18"/>
                                <w:szCs w:val="18"/>
                              </w:rPr>
                              <w:t xml:space="preserve">De grootste exporteurs van militaire goederen waren de VS, Rusland, Frankrijk, China en Duitsland. De grootste importeurs waren India, Saoedi Arabië, Egypte, Australië en China. </w:t>
                            </w:r>
                          </w:p>
                          <w:p w:rsidRPr="00671C0F" w:rsidR="00964814" w:rsidP="00A75B3E" w:rsidRDefault="00964814" w14:paraId="24807946" w14:textId="77777777">
                            <w:pPr>
                              <w:spacing w:line="252" w:lineRule="auto"/>
                              <w:rPr>
                                <w:rFonts w:ascii="Verdana" w:hAnsi="Verdana"/>
                                <w:sz w:val="18"/>
                                <w:szCs w:val="18"/>
                              </w:rPr>
                            </w:pPr>
                          </w:p>
                          <w:p w:rsidR="00964814" w:rsidP="00A75B3E" w:rsidRDefault="00964814" w14:paraId="7D4A3667" w14:textId="05D064F8">
                            <w:pPr>
                              <w:spacing w:line="252" w:lineRule="auto"/>
                              <w:rPr>
                                <w:rFonts w:ascii="Verdana" w:hAnsi="Verdana"/>
                                <w:sz w:val="18"/>
                                <w:szCs w:val="18"/>
                              </w:rPr>
                            </w:pPr>
                            <w:r w:rsidRPr="00ED5643">
                              <w:rPr>
                                <w:rFonts w:ascii="Verdana" w:hAnsi="Verdana"/>
                                <w:sz w:val="18"/>
                                <w:szCs w:val="18"/>
                              </w:rPr>
                              <w:t>Nederland is in de periode – net als bij de voorgaande meting - de 11e wapenexporteur (1,9% van de mondiale wapenexport) en staat</w:t>
                            </w:r>
                            <w:r w:rsidRPr="00671C0F">
                              <w:rPr>
                                <w:rFonts w:ascii="Verdana" w:hAnsi="Verdana"/>
                                <w:sz w:val="18"/>
                                <w:szCs w:val="18"/>
                              </w:rPr>
                              <w:t xml:space="preserve"> op plek </w:t>
                            </w:r>
                            <w:r>
                              <w:rPr>
                                <w:rFonts w:ascii="Verdana" w:hAnsi="Verdana"/>
                                <w:sz w:val="18"/>
                                <w:szCs w:val="18"/>
                              </w:rPr>
                              <w:t>19</w:t>
                            </w:r>
                            <w:r w:rsidRPr="00671C0F">
                              <w:rPr>
                                <w:rFonts w:ascii="Verdana" w:hAnsi="Verdana"/>
                                <w:sz w:val="18"/>
                                <w:szCs w:val="18"/>
                              </w:rPr>
                              <w:t xml:space="preserve"> qua wapenimporten (1,</w:t>
                            </w:r>
                            <w:r>
                              <w:rPr>
                                <w:rFonts w:ascii="Verdana" w:hAnsi="Verdana"/>
                                <w:sz w:val="18"/>
                                <w:szCs w:val="18"/>
                              </w:rPr>
                              <w:t>3</w:t>
                            </w:r>
                            <w:r w:rsidRPr="00671C0F">
                              <w:rPr>
                                <w:rFonts w:ascii="Verdana" w:hAnsi="Verdana"/>
                                <w:sz w:val="18"/>
                                <w:szCs w:val="18"/>
                              </w:rPr>
                              <w:t>% van de mondiale wapenimport).</w:t>
                            </w:r>
                            <w:r>
                              <w:rPr>
                                <w:rFonts w:ascii="Verdana" w:hAnsi="Verdana"/>
                                <w:sz w:val="18"/>
                                <w:szCs w:val="18"/>
                              </w:rPr>
                              <w:t xml:space="preserve"> Er wordt een duidelijk toename geconstateerd van de wapenimport in Nederland die voornamelijk is toe te schrijven aan de Nederlandse deelname aan het F-35 programma.</w:t>
                            </w:r>
                          </w:p>
                          <w:p w:rsidRPr="00671C0F" w:rsidR="00964814" w:rsidP="00A75B3E" w:rsidRDefault="00964814" w14:paraId="3114FC8E" w14:textId="5BE2623F">
                            <w:pPr>
                              <w:spacing w:line="252" w:lineRule="auto"/>
                              <w:rPr>
                                <w:rFonts w:ascii="Verdana" w:hAnsi="Verdana"/>
                                <w:sz w:val="12"/>
                                <w:szCs w:val="12"/>
                              </w:rPr>
                            </w:pPr>
                          </w:p>
                          <w:p w:rsidRPr="00671C0F" w:rsidR="00964814" w:rsidP="00A75B3E" w:rsidRDefault="00964814" w14:paraId="16DFF523" w14:textId="0D4A9A66">
                            <w:pPr>
                              <w:spacing w:line="252" w:lineRule="auto"/>
                              <w:rPr>
                                <w:sz w:val="12"/>
                                <w:szCs w:val="12"/>
                                <w:lang w:val="es-ES"/>
                              </w:rPr>
                            </w:pPr>
                            <w:r w:rsidRPr="00671C0F">
                              <w:rPr>
                                <w:rFonts w:ascii="Verdana" w:hAnsi="Verdana"/>
                                <w:sz w:val="12"/>
                                <w:szCs w:val="12"/>
                                <w:lang w:val="es-ES"/>
                              </w:rPr>
                              <w:t>Bron: Sipri (202</w:t>
                            </w:r>
                            <w:r>
                              <w:rPr>
                                <w:rFonts w:ascii="Verdana" w:hAnsi="Verdana"/>
                                <w:sz w:val="12"/>
                                <w:szCs w:val="12"/>
                                <w:lang w:val="es-ES"/>
                              </w:rPr>
                              <w:t>2</w:t>
                            </w:r>
                            <w:r w:rsidRPr="00671C0F">
                              <w:rPr>
                                <w:rFonts w:ascii="Verdana" w:hAnsi="Verdana"/>
                                <w:sz w:val="12"/>
                                <w:szCs w:val="12"/>
                                <w:lang w:val="es-ES"/>
                              </w:rPr>
                              <w:t xml:space="preserve">) </w:t>
                            </w:r>
                            <w:hyperlink w:history="1" r:id="rId29">
                              <w:r w:rsidRPr="00CB04CB">
                                <w:rPr>
                                  <w:rStyle w:val="Hyperlink"/>
                                  <w:rFonts w:ascii="Verdana" w:hAnsi="Verdana"/>
                                  <w:sz w:val="12"/>
                                  <w:szCs w:val="12"/>
                                  <w:lang w:val="es-ES"/>
                                </w:rPr>
                                <w:t>https://sipri.org/sites/default/files/2022-03/fs_2203_at_2021.pdf</w:t>
                              </w:r>
                            </w:hyperlink>
                            <w:r>
                              <w:rPr>
                                <w:rFonts w:ascii="Verdana" w:hAnsi="Verdana"/>
                                <w:sz w:val="12"/>
                                <w:szCs w:val="12"/>
                                <w:lang w:val="es-ES"/>
                              </w:rPr>
                              <w:t xml:space="preserve"> </w:t>
                            </w:r>
                            <w:r w:rsidRPr="00ED5643">
                              <w:rPr>
                                <w:rFonts w:ascii="Verdana" w:hAnsi="Verdana"/>
                                <w:sz w:val="12"/>
                                <w:szCs w:val="12"/>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0;width:429.7pt;height:20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fdeada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" w14:anchorId="79338050">
                <v:textbox>
                  <w:txbxContent>
                    <w:p w:rsidRPr="00671C0F" w:rsidR="00964814" w:rsidRDefault="00964814" w14:paraId="4D9DF948" w14:textId="68E5E29C">
                      <w:pPr>
                        <w:rPr>
                          <w:b/>
                          <w:i/>
                        </w:rPr>
                      </w:pPr>
                      <w:r w:rsidRPr="00671C0F">
                        <w:rPr>
                          <w:b/>
                          <w:i/>
                        </w:rPr>
                        <w:t>Uitgelicht: internationale trends</w:t>
                      </w:r>
                      <w:r w:rsidRPr="00671C0F">
                        <w:rPr>
                          <w:b/>
                          <w:i/>
                        </w:rPr>
                        <w:br/>
                      </w:r>
                    </w:p>
                    <w:p w:rsidRPr="00671C0F" w:rsidR="00964814" w:rsidP="001707DD" w:rsidRDefault="00964814" w14:paraId="28252C9C" w14:textId="455EB038">
                      <w:pPr>
                        <w:spacing w:line="252" w:lineRule="auto"/>
                        <w:rPr>
                          <w:rFonts w:ascii="Verdana" w:hAnsi="Verdana"/>
                          <w:sz w:val="18"/>
                          <w:szCs w:val="18"/>
                        </w:rPr>
                      </w:pPr>
                      <w:r>
                        <w:rPr>
                          <w:rFonts w:ascii="Verdana" w:hAnsi="Verdana"/>
                          <w:sz w:val="18"/>
                          <w:szCs w:val="18"/>
                        </w:rPr>
                        <w:t xml:space="preserve">In </w:t>
                      </w:r>
                      <w:r w:rsidRPr="00671C0F">
                        <w:rPr>
                          <w:rFonts w:ascii="Verdana" w:hAnsi="Verdana"/>
                          <w:sz w:val="18"/>
                          <w:szCs w:val="18"/>
                        </w:rPr>
                        <w:t>maart 202</w:t>
                      </w:r>
                      <w:r>
                        <w:rPr>
                          <w:rFonts w:ascii="Verdana" w:hAnsi="Verdana"/>
                          <w:sz w:val="18"/>
                          <w:szCs w:val="18"/>
                        </w:rPr>
                        <w:t>2</w:t>
                      </w:r>
                      <w:r w:rsidRPr="00671C0F">
                        <w:rPr>
                          <w:rFonts w:ascii="Verdana" w:hAnsi="Verdana"/>
                          <w:sz w:val="18"/>
                          <w:szCs w:val="18"/>
                        </w:rPr>
                        <w:t xml:space="preserve"> versche</w:t>
                      </w:r>
                      <w:r w:rsidRPr="00671C0F">
                        <w:rPr>
                          <w:rFonts w:ascii="Verdana" w:hAnsi="Verdana"/>
                          <w:color w:val="000000"/>
                          <w:sz w:val="18"/>
                          <w:szCs w:val="18"/>
                        </w:rPr>
                        <w:t>en het</w:t>
                      </w:r>
                      <w:r w:rsidRPr="00671C0F">
                        <w:rPr>
                          <w:rFonts w:ascii="Verdana" w:hAnsi="Verdana"/>
                          <w:sz w:val="18"/>
                          <w:szCs w:val="18"/>
                        </w:rPr>
                        <w:t xml:space="preserve"> rapport van het </w:t>
                      </w:r>
                      <w:r w:rsidRPr="00671C0F">
                        <w:rPr>
                          <w:rFonts w:ascii="Verdana" w:hAnsi="Verdana"/>
                          <w:i/>
                          <w:iCs/>
                          <w:sz w:val="18"/>
                          <w:szCs w:val="18"/>
                        </w:rPr>
                        <w:t xml:space="preserve">Stockholm International Peace Research Initiative </w:t>
                      </w:r>
                      <w:r w:rsidRPr="00671C0F">
                        <w:rPr>
                          <w:rFonts w:ascii="Verdana" w:hAnsi="Verdana"/>
                          <w:sz w:val="18"/>
                          <w:szCs w:val="18"/>
                        </w:rPr>
                        <w:t>(</w:t>
                      </w:r>
                      <w:r w:rsidRPr="00671C0F">
                        <w:rPr>
                          <w:rFonts w:ascii="Verdana" w:hAnsi="Verdana"/>
                          <w:i/>
                          <w:iCs/>
                          <w:sz w:val="18"/>
                          <w:szCs w:val="18"/>
                        </w:rPr>
                        <w:t>SIPRI</w:t>
                      </w:r>
                      <w:r w:rsidRPr="00671C0F">
                        <w:rPr>
                          <w:rFonts w:ascii="Verdana" w:hAnsi="Verdana"/>
                          <w:sz w:val="18"/>
                          <w:szCs w:val="18"/>
                        </w:rPr>
                        <w:t xml:space="preserve">) </w:t>
                      </w:r>
                      <w:r w:rsidRPr="00671C0F">
                        <w:rPr>
                          <w:rFonts w:ascii="Verdana" w:hAnsi="Verdana"/>
                          <w:color w:val="000000"/>
                          <w:sz w:val="18"/>
                          <w:szCs w:val="18"/>
                        </w:rPr>
                        <w:t>over</w:t>
                      </w:r>
                      <w:r w:rsidRPr="00671C0F">
                        <w:rPr>
                          <w:rFonts w:ascii="Verdana" w:hAnsi="Verdana"/>
                          <w:sz w:val="18"/>
                          <w:szCs w:val="18"/>
                        </w:rPr>
                        <w:t xml:space="preserve"> mondiale </w:t>
                      </w:r>
                      <w:r>
                        <w:rPr>
                          <w:rFonts w:ascii="Verdana" w:hAnsi="Verdana"/>
                          <w:sz w:val="18"/>
                          <w:szCs w:val="18"/>
                        </w:rPr>
                        <w:t xml:space="preserve">trends in </w:t>
                      </w:r>
                      <w:r w:rsidRPr="00671C0F">
                        <w:rPr>
                          <w:rFonts w:ascii="Verdana" w:hAnsi="Verdana"/>
                          <w:sz w:val="18"/>
                          <w:szCs w:val="18"/>
                        </w:rPr>
                        <w:t>wapenhandel</w:t>
                      </w:r>
                      <w:r w:rsidRPr="00671C0F">
                        <w:rPr>
                          <w:rFonts w:ascii="Verdana" w:hAnsi="Verdana"/>
                          <w:color w:val="000000"/>
                          <w:sz w:val="18"/>
                          <w:szCs w:val="18"/>
                        </w:rPr>
                        <w:t xml:space="preserve"> </w:t>
                      </w:r>
                      <w:r w:rsidRPr="00671C0F">
                        <w:rPr>
                          <w:rFonts w:ascii="Verdana" w:hAnsi="Verdana"/>
                          <w:sz w:val="18"/>
                          <w:szCs w:val="18"/>
                        </w:rPr>
                        <w:t>in de periode 201</w:t>
                      </w:r>
                      <w:r>
                        <w:rPr>
                          <w:rFonts w:ascii="Verdana" w:hAnsi="Verdana"/>
                          <w:sz w:val="18"/>
                          <w:szCs w:val="18"/>
                        </w:rPr>
                        <w:t>7</w:t>
                      </w:r>
                      <w:r w:rsidRPr="00671C0F">
                        <w:rPr>
                          <w:rFonts w:ascii="Verdana" w:hAnsi="Verdana"/>
                          <w:color w:val="000000"/>
                          <w:sz w:val="18"/>
                          <w:szCs w:val="18"/>
                        </w:rPr>
                        <w:t>-20</w:t>
                      </w:r>
                      <w:r w:rsidRPr="00671C0F">
                        <w:rPr>
                          <w:rFonts w:ascii="Verdana" w:hAnsi="Verdana"/>
                          <w:sz w:val="18"/>
                          <w:szCs w:val="18"/>
                        </w:rPr>
                        <w:t>2</w:t>
                      </w:r>
                      <w:r>
                        <w:rPr>
                          <w:rFonts w:ascii="Verdana" w:hAnsi="Verdana"/>
                          <w:sz w:val="18"/>
                          <w:szCs w:val="18"/>
                        </w:rPr>
                        <w:t>1</w:t>
                      </w:r>
                      <w:r w:rsidRPr="00671C0F">
                        <w:rPr>
                          <w:rFonts w:ascii="Verdana" w:hAnsi="Verdana"/>
                          <w:sz w:val="18"/>
                          <w:szCs w:val="18"/>
                        </w:rPr>
                        <w:t xml:space="preserve">. </w:t>
                      </w:r>
                    </w:p>
                    <w:p w:rsidRPr="00671C0F" w:rsidR="00964814" w:rsidP="001707DD" w:rsidRDefault="00964814" w14:paraId="352D164B" w14:textId="77777777">
                      <w:pPr>
                        <w:spacing w:line="252" w:lineRule="auto"/>
                        <w:rPr>
                          <w:rFonts w:ascii="Verdana" w:hAnsi="Verdana"/>
                          <w:sz w:val="18"/>
                          <w:szCs w:val="18"/>
                        </w:rPr>
                      </w:pPr>
                    </w:p>
                    <w:p w:rsidRPr="00671C0F" w:rsidR="00964814" w:rsidP="00A75B3E" w:rsidRDefault="00964814" w14:paraId="5F9C533E" w14:textId="40A6D48E">
                      <w:pPr>
                        <w:spacing w:line="252" w:lineRule="auto"/>
                        <w:rPr>
                          <w:rFonts w:ascii="Verdana" w:hAnsi="Verdana"/>
                          <w:sz w:val="18"/>
                          <w:szCs w:val="18"/>
                        </w:rPr>
                      </w:pPr>
                      <w:r w:rsidRPr="00671C0F">
                        <w:rPr>
                          <w:rFonts w:ascii="Verdana" w:hAnsi="Verdana"/>
                          <w:sz w:val="18"/>
                          <w:szCs w:val="18"/>
                        </w:rPr>
                        <w:t>Het rapport constateert dat de mondiale wapenhandel in de periode 201</w:t>
                      </w:r>
                      <w:r>
                        <w:rPr>
                          <w:rFonts w:ascii="Verdana" w:hAnsi="Verdana"/>
                          <w:sz w:val="18"/>
                          <w:szCs w:val="18"/>
                        </w:rPr>
                        <w:t>7</w:t>
                      </w:r>
                      <w:r w:rsidRPr="00671C0F">
                        <w:rPr>
                          <w:rFonts w:ascii="Verdana" w:hAnsi="Verdana"/>
                          <w:sz w:val="18"/>
                          <w:szCs w:val="18"/>
                        </w:rPr>
                        <w:t>-202</w:t>
                      </w:r>
                      <w:r>
                        <w:rPr>
                          <w:rFonts w:ascii="Verdana" w:hAnsi="Verdana"/>
                          <w:sz w:val="18"/>
                          <w:szCs w:val="18"/>
                        </w:rPr>
                        <w:t>1</w:t>
                      </w:r>
                      <w:r w:rsidRPr="00671C0F">
                        <w:rPr>
                          <w:rFonts w:ascii="Verdana" w:hAnsi="Verdana"/>
                          <w:sz w:val="18"/>
                          <w:szCs w:val="18"/>
                        </w:rPr>
                        <w:t xml:space="preserve"> </w:t>
                      </w:r>
                      <w:r>
                        <w:rPr>
                          <w:rFonts w:ascii="Verdana" w:hAnsi="Verdana"/>
                          <w:sz w:val="18"/>
                          <w:szCs w:val="18"/>
                        </w:rPr>
                        <w:t xml:space="preserve"> met 4,6 procent was gedaald </w:t>
                      </w:r>
                      <w:r w:rsidRPr="00671C0F">
                        <w:rPr>
                          <w:rFonts w:ascii="Verdana" w:hAnsi="Verdana"/>
                          <w:sz w:val="18"/>
                          <w:szCs w:val="18"/>
                        </w:rPr>
                        <w:t>ten opzichte van de periode 201</w:t>
                      </w:r>
                      <w:r>
                        <w:rPr>
                          <w:rFonts w:ascii="Verdana" w:hAnsi="Verdana"/>
                          <w:sz w:val="18"/>
                          <w:szCs w:val="18"/>
                        </w:rPr>
                        <w:t>2</w:t>
                      </w:r>
                      <w:r w:rsidRPr="00671C0F">
                        <w:rPr>
                          <w:rFonts w:ascii="Verdana" w:hAnsi="Verdana"/>
                          <w:sz w:val="18"/>
                          <w:szCs w:val="18"/>
                        </w:rPr>
                        <w:t>-201</w:t>
                      </w:r>
                      <w:r>
                        <w:rPr>
                          <w:rFonts w:ascii="Verdana" w:hAnsi="Verdana"/>
                          <w:sz w:val="18"/>
                          <w:szCs w:val="18"/>
                        </w:rPr>
                        <w:t>6</w:t>
                      </w:r>
                      <w:r w:rsidRPr="00671C0F">
                        <w:rPr>
                          <w:rFonts w:ascii="Verdana" w:hAnsi="Verdana"/>
                          <w:sz w:val="18"/>
                          <w:szCs w:val="18"/>
                        </w:rPr>
                        <w:t xml:space="preserve">. </w:t>
                      </w:r>
                      <w:r>
                        <w:rPr>
                          <w:rFonts w:ascii="Verdana" w:hAnsi="Verdana"/>
                          <w:sz w:val="18"/>
                          <w:szCs w:val="18"/>
                        </w:rPr>
                        <w:t xml:space="preserve">De grootste exporteurs van militaire goederen waren de VS, Rusland, Frankrijk, China en Duitsland. De grootste importeurs waren India, Saoedi Arabië, Egypte, Australië en China. </w:t>
                      </w:r>
                    </w:p>
                    <w:p w:rsidRPr="00671C0F" w:rsidR="00964814" w:rsidP="00A75B3E" w:rsidRDefault="00964814" w14:paraId="24807946" w14:textId="77777777">
                      <w:pPr>
                        <w:spacing w:line="252" w:lineRule="auto"/>
                        <w:rPr>
                          <w:rFonts w:ascii="Verdana" w:hAnsi="Verdana"/>
                          <w:sz w:val="18"/>
                          <w:szCs w:val="18"/>
                        </w:rPr>
                      </w:pPr>
                    </w:p>
                    <w:p w:rsidR="00964814" w:rsidP="00A75B3E" w:rsidRDefault="00964814" w14:paraId="7D4A3667" w14:textId="05D064F8">
                      <w:pPr>
                        <w:spacing w:line="252" w:lineRule="auto"/>
                        <w:rPr>
                          <w:rFonts w:ascii="Verdana" w:hAnsi="Verdana"/>
                          <w:sz w:val="18"/>
                          <w:szCs w:val="18"/>
                        </w:rPr>
                      </w:pPr>
                      <w:r w:rsidRPr="00ED5643">
                        <w:rPr>
                          <w:rFonts w:ascii="Verdana" w:hAnsi="Verdana"/>
                          <w:sz w:val="18"/>
                          <w:szCs w:val="18"/>
                        </w:rPr>
                        <w:t>Nederland is in de periode – net als bij de voorgaande meting - de 11e wapenexporteur (1,9% van de mondiale wapenexport) en staat</w:t>
                      </w:r>
                      <w:r w:rsidRPr="00671C0F">
                        <w:rPr>
                          <w:rFonts w:ascii="Verdana" w:hAnsi="Verdana"/>
                          <w:sz w:val="18"/>
                          <w:szCs w:val="18"/>
                        </w:rPr>
                        <w:t xml:space="preserve"> op plek </w:t>
                      </w:r>
                      <w:r>
                        <w:rPr>
                          <w:rFonts w:ascii="Verdana" w:hAnsi="Verdana"/>
                          <w:sz w:val="18"/>
                          <w:szCs w:val="18"/>
                        </w:rPr>
                        <w:t>19</w:t>
                      </w:r>
                      <w:r w:rsidRPr="00671C0F">
                        <w:rPr>
                          <w:rFonts w:ascii="Verdana" w:hAnsi="Verdana"/>
                          <w:sz w:val="18"/>
                          <w:szCs w:val="18"/>
                        </w:rPr>
                        <w:t xml:space="preserve"> qua wapenimporten (1,</w:t>
                      </w:r>
                      <w:r>
                        <w:rPr>
                          <w:rFonts w:ascii="Verdana" w:hAnsi="Verdana"/>
                          <w:sz w:val="18"/>
                          <w:szCs w:val="18"/>
                        </w:rPr>
                        <w:t>3</w:t>
                      </w:r>
                      <w:r w:rsidRPr="00671C0F">
                        <w:rPr>
                          <w:rFonts w:ascii="Verdana" w:hAnsi="Verdana"/>
                          <w:sz w:val="18"/>
                          <w:szCs w:val="18"/>
                        </w:rPr>
                        <w:t>% van de mondiale wapenimport).</w:t>
                      </w:r>
                      <w:r>
                        <w:rPr>
                          <w:rFonts w:ascii="Verdana" w:hAnsi="Verdana"/>
                          <w:sz w:val="18"/>
                          <w:szCs w:val="18"/>
                        </w:rPr>
                        <w:t xml:space="preserve"> Er wordt een duidelijk toename geconstateerd van de wapenimport in Nederland die voornamelijk is toe te schrijven aan de Nederlandse deelname aan het F-35 programma.</w:t>
                      </w:r>
                    </w:p>
                    <w:p w:rsidRPr="00671C0F" w:rsidR="00964814" w:rsidP="00A75B3E" w:rsidRDefault="00964814" w14:paraId="3114FC8E" w14:textId="5BE2623F">
                      <w:pPr>
                        <w:spacing w:line="252" w:lineRule="auto"/>
                        <w:rPr>
                          <w:rFonts w:ascii="Verdana" w:hAnsi="Verdana"/>
                          <w:sz w:val="12"/>
                          <w:szCs w:val="12"/>
                        </w:rPr>
                      </w:pPr>
                    </w:p>
                    <w:p w:rsidRPr="00671C0F" w:rsidR="00964814" w:rsidP="00A75B3E" w:rsidRDefault="00964814" w14:paraId="16DFF523" w14:textId="0D4A9A66">
                      <w:pPr>
                        <w:spacing w:line="252" w:lineRule="auto"/>
                        <w:rPr>
                          <w:sz w:val="12"/>
                          <w:szCs w:val="12"/>
                          <w:lang w:val="es-ES"/>
                        </w:rPr>
                      </w:pPr>
                      <w:r w:rsidRPr="00671C0F">
                        <w:rPr>
                          <w:rFonts w:ascii="Verdana" w:hAnsi="Verdana"/>
                          <w:sz w:val="12"/>
                          <w:szCs w:val="12"/>
                          <w:lang w:val="es-ES"/>
                        </w:rPr>
                        <w:t>Bron: Sipri (202</w:t>
                      </w:r>
                      <w:r>
                        <w:rPr>
                          <w:rFonts w:ascii="Verdana" w:hAnsi="Verdana"/>
                          <w:sz w:val="12"/>
                          <w:szCs w:val="12"/>
                          <w:lang w:val="es-ES"/>
                        </w:rPr>
                        <w:t>2</w:t>
                      </w:r>
                      <w:r w:rsidRPr="00671C0F">
                        <w:rPr>
                          <w:rFonts w:ascii="Verdana" w:hAnsi="Verdana"/>
                          <w:sz w:val="12"/>
                          <w:szCs w:val="12"/>
                          <w:lang w:val="es-ES"/>
                        </w:rPr>
                        <w:t xml:space="preserve">) </w:t>
                      </w:r>
                      <w:hyperlink w:history="1" r:id="rId30">
                        <w:r w:rsidRPr="00CB04CB">
                          <w:rPr>
                            <w:rStyle w:val="Hyperlink"/>
                            <w:rFonts w:ascii="Verdana" w:hAnsi="Verdana"/>
                            <w:sz w:val="12"/>
                            <w:szCs w:val="12"/>
                            <w:lang w:val="es-ES"/>
                          </w:rPr>
                          <w:t>https://sipri.org/sites/default/files/2022-03/fs_2203_at_2021.pdf</w:t>
                        </w:r>
                      </w:hyperlink>
                      <w:r>
                        <w:rPr>
                          <w:rFonts w:ascii="Verdana" w:hAnsi="Verdana"/>
                          <w:sz w:val="12"/>
                          <w:szCs w:val="12"/>
                          <w:lang w:val="es-ES"/>
                        </w:rPr>
                        <w:t xml:space="preserve"> </w:t>
                      </w:r>
                      <w:r w:rsidRPr="00ED5643">
                        <w:rPr>
                          <w:rFonts w:ascii="Verdana" w:hAnsi="Verdana"/>
                          <w:sz w:val="12"/>
                          <w:szCs w:val="12"/>
                          <w:lang w:val="es-ES"/>
                        </w:rPr>
                        <w:t xml:space="preserve"> </w:t>
                      </w:r>
                    </w:p>
                  </w:txbxContent>
                </v:textbox>
                <w10:wrap type="square" anchorx="margin"/>
              </v:shape>
            </w:pict>
          </mc:Fallback>
        </mc:AlternateContent>
      </w:r>
      <w:bookmarkStart w:name="_Toc75342225" w:id="88"/>
      <w:r w:rsidRPr="00275FB4" w:rsidR="00A43810">
        <w:t xml:space="preserve">5.2 </w:t>
      </w:r>
      <w:r w:rsidRPr="00275FB4" w:rsidR="000D3BDC">
        <w:tab/>
      </w:r>
      <w:r w:rsidRPr="00275FB4" w:rsidR="00141CAC">
        <w:t>Afgewezen vergunningaanvragen</w:t>
      </w:r>
      <w:bookmarkEnd w:id="88"/>
      <w:bookmarkEnd w:id="87"/>
    </w:p>
    <w:p w:rsidRPr="00275FB4" w:rsidR="0023380B" w:rsidP="00177620" w:rsidRDefault="007A598F" w14:paraId="4EFA8F8B" w14:textId="48306435">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In </w:t>
      </w:r>
      <w:r w:rsidRPr="00275FB4" w:rsidR="00CC2217">
        <w:rPr>
          <w:rFonts w:ascii="Verdana" w:hAnsi="Verdana" w:cs="Arial"/>
          <w:sz w:val="18"/>
          <w:szCs w:val="18"/>
        </w:rPr>
        <w:t>202</w:t>
      </w:r>
      <w:r w:rsidRPr="00275FB4" w:rsidR="00D00A44">
        <w:rPr>
          <w:rFonts w:ascii="Verdana" w:hAnsi="Verdana" w:cs="Arial"/>
          <w:sz w:val="18"/>
          <w:szCs w:val="18"/>
        </w:rPr>
        <w:t>1</w:t>
      </w:r>
      <w:r w:rsidRPr="00275FB4">
        <w:rPr>
          <w:rFonts w:ascii="Verdana" w:hAnsi="Verdana" w:cs="Arial"/>
          <w:sz w:val="18"/>
          <w:szCs w:val="18"/>
        </w:rPr>
        <w:t xml:space="preserve"> zijn in totaal </w:t>
      </w:r>
      <w:r w:rsidRPr="00275FB4" w:rsidR="00D00A44">
        <w:rPr>
          <w:rFonts w:ascii="Verdana" w:hAnsi="Verdana" w:cs="Arial"/>
          <w:sz w:val="18"/>
          <w:szCs w:val="18"/>
        </w:rPr>
        <w:t>32</w:t>
      </w:r>
      <w:r w:rsidRPr="00275FB4">
        <w:rPr>
          <w:rFonts w:ascii="Verdana" w:hAnsi="Verdana" w:cs="Arial"/>
          <w:sz w:val="18"/>
          <w:szCs w:val="18"/>
        </w:rPr>
        <w:t xml:space="preserve"> aanvragen</w:t>
      </w:r>
      <w:r w:rsidRPr="00275FB4" w:rsidR="0023380B">
        <w:rPr>
          <w:rFonts w:ascii="Verdana" w:hAnsi="Verdana" w:cs="Arial"/>
          <w:sz w:val="18"/>
          <w:szCs w:val="18"/>
        </w:rPr>
        <w:t xml:space="preserve"> voor uitvoer</w:t>
      </w:r>
      <w:r w:rsidRPr="00275FB4" w:rsidR="00762424">
        <w:rPr>
          <w:rFonts w:ascii="Verdana" w:hAnsi="Verdana" w:cs="Arial"/>
          <w:sz w:val="18"/>
          <w:szCs w:val="18"/>
        </w:rPr>
        <w:t>-, doorvoer</w:t>
      </w:r>
      <w:r w:rsidRPr="00275FB4" w:rsidR="0023380B">
        <w:rPr>
          <w:rFonts w:ascii="Verdana" w:hAnsi="Verdana" w:cs="Arial"/>
          <w:sz w:val="18"/>
          <w:szCs w:val="18"/>
        </w:rPr>
        <w:t>vergunningen</w:t>
      </w:r>
      <w:r w:rsidRPr="00275FB4" w:rsidR="00762424">
        <w:rPr>
          <w:rFonts w:ascii="Verdana" w:hAnsi="Verdana" w:cs="Arial"/>
          <w:sz w:val="18"/>
          <w:szCs w:val="18"/>
        </w:rPr>
        <w:t xml:space="preserve"> en proefaanvragen (</w:t>
      </w:r>
      <w:proofErr w:type="spellStart"/>
      <w:r w:rsidRPr="00275FB4" w:rsidR="00762424">
        <w:rPr>
          <w:rFonts w:ascii="Verdana" w:hAnsi="Verdana" w:cs="Arial"/>
          <w:sz w:val="18"/>
          <w:szCs w:val="18"/>
        </w:rPr>
        <w:t>sondages</w:t>
      </w:r>
      <w:proofErr w:type="spellEnd"/>
      <w:r w:rsidRPr="00275FB4" w:rsidR="00762424">
        <w:rPr>
          <w:rFonts w:ascii="Verdana" w:hAnsi="Verdana" w:cs="Arial"/>
          <w:sz w:val="18"/>
          <w:szCs w:val="18"/>
        </w:rPr>
        <w:t>)</w:t>
      </w:r>
      <w:r w:rsidRPr="00275FB4" w:rsidR="00113A5D">
        <w:rPr>
          <w:rFonts w:ascii="Verdana" w:hAnsi="Verdana" w:cs="Arial"/>
          <w:sz w:val="18"/>
          <w:szCs w:val="18"/>
        </w:rPr>
        <w:t xml:space="preserve"> voor militaire goederen</w:t>
      </w:r>
      <w:r w:rsidRPr="00275FB4" w:rsidR="0023380B">
        <w:rPr>
          <w:rFonts w:ascii="Verdana" w:hAnsi="Verdana" w:cs="Arial"/>
          <w:sz w:val="18"/>
          <w:szCs w:val="18"/>
        </w:rPr>
        <w:t xml:space="preserve"> </w:t>
      </w:r>
      <w:r w:rsidRPr="00275FB4">
        <w:rPr>
          <w:rFonts w:ascii="Verdana" w:hAnsi="Verdana" w:cs="Arial"/>
          <w:sz w:val="18"/>
          <w:szCs w:val="18"/>
        </w:rPr>
        <w:t>afgewezen</w:t>
      </w:r>
      <w:r w:rsidRPr="00275FB4" w:rsidR="0023380B">
        <w:rPr>
          <w:rFonts w:ascii="Verdana" w:hAnsi="Verdana" w:cs="Arial"/>
          <w:sz w:val="18"/>
          <w:szCs w:val="18"/>
        </w:rPr>
        <w:t>. Het volledige overzicht van de afgewezen aanvragen staat in bijlage 5. In onderstaande figuren is de verdeling van afgewezen aanvragen naar eindbestemming en naar reden van afwijzing weergegeven.</w:t>
      </w:r>
      <w:r w:rsidRPr="00275FB4" w:rsidR="006B22AD">
        <w:rPr>
          <w:rStyle w:val="FootnoteReference"/>
          <w:rFonts w:ascii="Verdana" w:hAnsi="Verdana" w:cs="Arial"/>
          <w:sz w:val="18"/>
          <w:szCs w:val="18"/>
        </w:rPr>
        <w:footnoteReference w:id="24"/>
      </w:r>
      <w:r w:rsidRPr="00275FB4" w:rsidR="0023380B">
        <w:rPr>
          <w:rFonts w:ascii="Verdana" w:hAnsi="Verdana" w:cs="Arial"/>
          <w:sz w:val="18"/>
          <w:szCs w:val="18"/>
        </w:rPr>
        <w:t xml:space="preserve"> </w:t>
      </w:r>
    </w:p>
    <w:p w:rsidRPr="00275FB4" w:rsidR="002344EA" w:rsidP="00141CAC" w:rsidRDefault="002344EA" w14:paraId="52588B29" w14:textId="66BC2DF1">
      <w:pPr>
        <w:rPr>
          <w:rFonts w:ascii="Verdana" w:hAnsi="Verdana"/>
          <w:i/>
          <w:color w:val="F8A662"/>
          <w:spacing w:val="6"/>
          <w:sz w:val="15"/>
          <w:szCs w:val="16"/>
        </w:rPr>
      </w:pPr>
    </w:p>
    <w:p w:rsidRPr="00275FB4" w:rsidR="002F409F" w:rsidP="00141CAC" w:rsidRDefault="002F409F" w14:paraId="5C3B5449" w14:textId="4B43F590">
      <w:pPr>
        <w:rPr>
          <w:rFonts w:ascii="Verdana" w:hAnsi="Verdana"/>
          <w:i/>
          <w:color w:val="F8A662"/>
          <w:spacing w:val="6"/>
          <w:sz w:val="15"/>
          <w:szCs w:val="16"/>
        </w:rPr>
      </w:pPr>
      <w:r w:rsidRPr="00275FB4">
        <w:rPr>
          <w:rFonts w:ascii="Verdana" w:hAnsi="Verdana"/>
          <w:i/>
          <w:noProof/>
          <w:color w:val="F8A662"/>
          <w:spacing w:val="6"/>
          <w:sz w:val="15"/>
          <w:szCs w:val="16"/>
          <w:lang w:eastAsia="nl-NL"/>
        </w:rPr>
        <w:drawing>
          <wp:inline distT="0" distB="0" distL="0" distR="0" wp14:anchorId="2D8C6C3F" wp14:editId="09294BF0">
            <wp:extent cx="2733675" cy="198038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8270" cy="1983712"/>
                    </a:xfrm>
                    <a:prstGeom prst="rect">
                      <a:avLst/>
                    </a:prstGeom>
                    <a:noFill/>
                  </pic:spPr>
                </pic:pic>
              </a:graphicData>
            </a:graphic>
          </wp:inline>
        </w:drawing>
      </w:r>
      <w:r w:rsidRPr="00275FB4">
        <w:rPr>
          <w:rFonts w:ascii="Verdana" w:hAnsi="Verdana"/>
          <w:i/>
          <w:noProof/>
          <w:color w:val="F8A662"/>
          <w:spacing w:val="6"/>
          <w:sz w:val="15"/>
          <w:szCs w:val="16"/>
        </w:rPr>
        <w:t xml:space="preserve">                 </w:t>
      </w:r>
    </w:p>
    <w:p w:rsidRPr="00275FB4" w:rsidR="002344EA" w:rsidP="00141CAC" w:rsidRDefault="002344EA" w14:paraId="7F20B8DE" w14:textId="77777777">
      <w:pPr>
        <w:rPr>
          <w:rFonts w:ascii="Verdana" w:hAnsi="Verdana"/>
          <w:i/>
          <w:color w:val="F8A662"/>
          <w:spacing w:val="6"/>
          <w:sz w:val="15"/>
          <w:szCs w:val="16"/>
        </w:rPr>
      </w:pPr>
    </w:p>
    <w:p w:rsidRPr="00275FB4" w:rsidR="00141CAC" w:rsidP="00141CAC" w:rsidRDefault="00141CAC" w14:paraId="0B168A26" w14:textId="67D66D0B">
      <w:pPr>
        <w:rPr>
          <w:rFonts w:ascii="Verdana" w:hAnsi="Verdana"/>
          <w:i/>
          <w:color w:val="F8A662"/>
          <w:spacing w:val="6"/>
          <w:sz w:val="15"/>
          <w:szCs w:val="16"/>
        </w:rPr>
      </w:pPr>
      <w:r w:rsidRPr="00275FB4">
        <w:rPr>
          <w:rFonts w:ascii="Verdana" w:hAnsi="Verdana"/>
          <w:i/>
          <w:color w:val="F8A662"/>
          <w:spacing w:val="6"/>
          <w:sz w:val="15"/>
          <w:szCs w:val="16"/>
        </w:rPr>
        <w:t xml:space="preserve">Figuur </w:t>
      </w:r>
      <w:r w:rsidRPr="00275FB4" w:rsidR="00F8260C">
        <w:rPr>
          <w:rFonts w:ascii="Verdana" w:hAnsi="Verdana"/>
          <w:i/>
          <w:color w:val="F8A662"/>
          <w:spacing w:val="6"/>
          <w:sz w:val="15"/>
          <w:szCs w:val="16"/>
        </w:rPr>
        <w:t>4</w:t>
      </w:r>
      <w:r w:rsidRPr="00275FB4">
        <w:rPr>
          <w:rFonts w:ascii="Verdana" w:hAnsi="Verdana"/>
          <w:i/>
          <w:color w:val="F8A662"/>
          <w:spacing w:val="6"/>
          <w:sz w:val="15"/>
          <w:szCs w:val="16"/>
        </w:rPr>
        <w:t xml:space="preserve">, Afgewezen vergunningsaanvragen </w:t>
      </w:r>
      <w:r w:rsidRPr="00275FB4" w:rsidR="00CC2217">
        <w:rPr>
          <w:rFonts w:ascii="Verdana" w:hAnsi="Verdana"/>
          <w:i/>
          <w:color w:val="F8A662"/>
          <w:spacing w:val="6"/>
          <w:sz w:val="15"/>
          <w:szCs w:val="16"/>
        </w:rPr>
        <w:t>202</w:t>
      </w:r>
      <w:r w:rsidRPr="00275FB4" w:rsidR="002F409F">
        <w:rPr>
          <w:rFonts w:ascii="Verdana" w:hAnsi="Verdana"/>
          <w:i/>
          <w:color w:val="F8A662"/>
          <w:spacing w:val="6"/>
          <w:sz w:val="15"/>
          <w:szCs w:val="16"/>
        </w:rPr>
        <w:t>1</w:t>
      </w:r>
      <w:r w:rsidRPr="00275FB4">
        <w:rPr>
          <w:rFonts w:ascii="Verdana" w:hAnsi="Verdana"/>
          <w:i/>
          <w:color w:val="F8A662"/>
          <w:spacing w:val="6"/>
          <w:sz w:val="15"/>
          <w:szCs w:val="16"/>
        </w:rPr>
        <w:t xml:space="preserve"> naar afwijzingsgrond.</w:t>
      </w:r>
    </w:p>
    <w:p w:rsidRPr="00275FB4" w:rsidR="005569BD" w:rsidP="00141CAC" w:rsidRDefault="005569BD" w14:paraId="7B4257FF" w14:textId="7F413626">
      <w:pPr>
        <w:rPr>
          <w:rFonts w:ascii="Verdana" w:hAnsi="Verdana"/>
          <w:i/>
          <w:color w:val="F8A662"/>
          <w:spacing w:val="6"/>
          <w:sz w:val="15"/>
          <w:szCs w:val="16"/>
        </w:rPr>
      </w:pPr>
    </w:p>
    <w:p w:rsidRPr="00275FB4" w:rsidR="00432FCA" w:rsidP="006C17F7" w:rsidRDefault="0089151D" w14:paraId="1A7835DE" w14:textId="58B3145E">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Criterium </w:t>
      </w:r>
      <w:r w:rsidRPr="00275FB4" w:rsidR="00FE0D2C">
        <w:rPr>
          <w:rFonts w:ascii="Verdana" w:hAnsi="Verdana" w:cs="Arial"/>
          <w:sz w:val="18"/>
          <w:szCs w:val="18"/>
        </w:rPr>
        <w:t xml:space="preserve">7 (omleidingsrisico) </w:t>
      </w:r>
      <w:r w:rsidRPr="00275FB4">
        <w:rPr>
          <w:rFonts w:ascii="Verdana" w:hAnsi="Verdana" w:cs="Arial"/>
          <w:sz w:val="18"/>
          <w:szCs w:val="18"/>
        </w:rPr>
        <w:t>werd in 202</w:t>
      </w:r>
      <w:r w:rsidRPr="00275FB4" w:rsidR="00FE0D2C">
        <w:rPr>
          <w:rFonts w:ascii="Verdana" w:hAnsi="Verdana" w:cs="Arial"/>
          <w:sz w:val="18"/>
          <w:szCs w:val="18"/>
        </w:rPr>
        <w:t>1</w:t>
      </w:r>
      <w:r w:rsidRPr="00275FB4">
        <w:rPr>
          <w:rFonts w:ascii="Verdana" w:hAnsi="Verdana" w:cs="Arial"/>
          <w:sz w:val="18"/>
          <w:szCs w:val="18"/>
        </w:rPr>
        <w:t xml:space="preserve"> het vaakst ingeroepen om een vergunning af te wijzen, gevolgd door </w:t>
      </w:r>
      <w:r w:rsidRPr="00275FB4" w:rsidR="00FE0D2C">
        <w:rPr>
          <w:rFonts w:ascii="Verdana" w:hAnsi="Verdana" w:cs="Arial"/>
          <w:sz w:val="18"/>
          <w:szCs w:val="18"/>
        </w:rPr>
        <w:t xml:space="preserve">criterium 6 (gedrag van het land van eindbestemming ten opzichte van de internationale gemeenschap) en </w:t>
      </w:r>
      <w:r w:rsidRPr="00275FB4">
        <w:rPr>
          <w:rFonts w:ascii="Verdana" w:hAnsi="Verdana" w:cs="Arial"/>
          <w:sz w:val="18"/>
          <w:szCs w:val="18"/>
        </w:rPr>
        <w:t xml:space="preserve">criterium 2 (eerbiediging van de rechten van de mens in het land van eindbestemming en naleving van het internationaal humanitair recht door dat land). </w:t>
      </w:r>
      <w:r w:rsidRPr="00275FB4" w:rsidR="00FE0D2C">
        <w:rPr>
          <w:rFonts w:ascii="Verdana" w:hAnsi="Verdana" w:cs="Arial"/>
          <w:sz w:val="18"/>
          <w:szCs w:val="18"/>
        </w:rPr>
        <w:t xml:space="preserve">Het aantal landen met een </w:t>
      </w:r>
      <w:r w:rsidRPr="00275FB4" w:rsidR="006C17F7">
        <w:rPr>
          <w:rFonts w:ascii="Verdana" w:hAnsi="Verdana" w:cs="Arial"/>
          <w:sz w:val="18"/>
          <w:szCs w:val="18"/>
        </w:rPr>
        <w:t>afgewezen aanvragen</w:t>
      </w:r>
      <w:r w:rsidRPr="00275FB4" w:rsidR="00FE0D2C">
        <w:rPr>
          <w:rFonts w:ascii="Verdana" w:hAnsi="Verdana" w:cs="Arial"/>
          <w:sz w:val="18"/>
          <w:szCs w:val="18"/>
        </w:rPr>
        <w:t xml:space="preserve"> was in 2021 duidelijk groter dan voorgaande jaren. Bijna een derde van de afwijzers had betrekking op </w:t>
      </w:r>
      <w:proofErr w:type="spellStart"/>
      <w:r w:rsidRPr="00275FB4" w:rsidR="00FE0D2C">
        <w:rPr>
          <w:rFonts w:ascii="Verdana" w:hAnsi="Verdana" w:cs="Arial"/>
          <w:sz w:val="18"/>
          <w:szCs w:val="18"/>
        </w:rPr>
        <w:t>sondages</w:t>
      </w:r>
      <w:proofErr w:type="spellEnd"/>
      <w:r w:rsidRPr="00275FB4" w:rsidR="00FE0D2C">
        <w:rPr>
          <w:rFonts w:ascii="Verdana" w:hAnsi="Verdana" w:cs="Arial"/>
          <w:sz w:val="18"/>
          <w:szCs w:val="18"/>
        </w:rPr>
        <w:t xml:space="preserve"> (proefaanvragen).</w:t>
      </w:r>
      <w:r w:rsidRPr="00275FB4" w:rsidR="00FE0D2C">
        <w:rPr>
          <w:rStyle w:val="FootnoteReference"/>
          <w:rFonts w:ascii="Verdana" w:hAnsi="Verdana" w:cs="Arial"/>
          <w:sz w:val="18"/>
          <w:szCs w:val="18"/>
        </w:rPr>
        <w:footnoteReference w:id="25"/>
      </w:r>
      <w:r w:rsidRPr="00275FB4" w:rsidR="006C17F7">
        <w:rPr>
          <w:rFonts w:ascii="Verdana" w:hAnsi="Verdana" w:cs="Arial"/>
          <w:sz w:val="18"/>
          <w:szCs w:val="18"/>
        </w:rPr>
        <w:t xml:space="preserve"> </w:t>
      </w:r>
    </w:p>
    <w:p w:rsidRPr="00275FB4" w:rsidR="00432FCA" w:rsidP="006C17F7" w:rsidRDefault="00432FCA" w14:paraId="29480A46" w14:textId="74855751">
      <w:pPr>
        <w:tabs>
          <w:tab w:val="left" w:pos="-426"/>
        </w:tabs>
        <w:spacing w:line="300" w:lineRule="atLeast"/>
        <w:ind w:right="503"/>
        <w:rPr>
          <w:rFonts w:ascii="Verdana" w:hAnsi="Verdana" w:cs="Arial"/>
          <w:sz w:val="18"/>
          <w:szCs w:val="18"/>
        </w:rPr>
      </w:pPr>
    </w:p>
    <w:p w:rsidRPr="00275FB4" w:rsidR="00853B11" w:rsidP="006C17F7" w:rsidRDefault="00853B11" w14:paraId="1FB41600" w14:textId="349B777E">
      <w:pPr>
        <w:tabs>
          <w:tab w:val="left" w:pos="-426"/>
        </w:tabs>
        <w:spacing w:line="300" w:lineRule="atLeast"/>
        <w:ind w:right="503"/>
        <w:rPr>
          <w:rFonts w:ascii="Verdana" w:hAnsi="Verdana" w:cs="Arial"/>
          <w:sz w:val="18"/>
          <w:szCs w:val="18"/>
        </w:rPr>
      </w:pPr>
    </w:p>
    <w:p w:rsidRPr="00275FB4" w:rsidR="001F513D" w:rsidP="006C17F7" w:rsidRDefault="001F513D" w14:paraId="091C0F2E" w14:textId="147F0DBD">
      <w:pPr>
        <w:tabs>
          <w:tab w:val="left" w:pos="-426"/>
        </w:tabs>
        <w:spacing w:line="300" w:lineRule="atLeast"/>
        <w:ind w:right="503"/>
        <w:rPr>
          <w:rFonts w:ascii="Verdana" w:hAnsi="Verdana" w:cs="Arial"/>
          <w:sz w:val="18"/>
          <w:szCs w:val="18"/>
        </w:rPr>
      </w:pPr>
    </w:p>
    <w:p w:rsidRPr="00275FB4" w:rsidR="001F513D" w:rsidP="006C17F7" w:rsidRDefault="001F513D" w14:paraId="693EBDB6" w14:textId="58EAF6B1">
      <w:pPr>
        <w:tabs>
          <w:tab w:val="left" w:pos="-426"/>
        </w:tabs>
        <w:spacing w:line="300" w:lineRule="atLeast"/>
        <w:ind w:right="503"/>
        <w:rPr>
          <w:rFonts w:ascii="Verdana" w:hAnsi="Verdana" w:cs="Arial"/>
          <w:sz w:val="18"/>
          <w:szCs w:val="18"/>
        </w:rPr>
      </w:pPr>
      <w:r w:rsidRPr="00275FB4">
        <w:rPr>
          <w:rFonts w:ascii="Verdana" w:hAnsi="Verdana" w:cs="Arial"/>
          <w:noProof/>
          <w:sz w:val="18"/>
          <w:szCs w:val="18"/>
          <w:lang w:eastAsia="nl-NL"/>
        </w:rPr>
        <w:drawing>
          <wp:inline distT="0" distB="0" distL="0" distR="0" wp14:anchorId="7CE4DFBA" wp14:editId="306CCC6B">
            <wp:extent cx="4578350" cy="27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Pr="00275FB4" w:rsidR="006C17F7" w:rsidP="006C17F7" w:rsidRDefault="006C17F7" w14:paraId="35E3FBA9" w14:textId="3016B2F1">
      <w:pPr>
        <w:rPr>
          <w:rFonts w:ascii="Verdana" w:hAnsi="Verdana"/>
          <w:i/>
          <w:color w:val="F8A662"/>
          <w:spacing w:val="6"/>
          <w:sz w:val="15"/>
          <w:szCs w:val="16"/>
        </w:rPr>
      </w:pPr>
      <w:r w:rsidRPr="00275FB4">
        <w:rPr>
          <w:rFonts w:ascii="Verdana" w:hAnsi="Verdana"/>
          <w:i/>
          <w:color w:val="F8A662"/>
          <w:spacing w:val="6"/>
          <w:sz w:val="15"/>
          <w:szCs w:val="16"/>
        </w:rPr>
        <w:t xml:space="preserve">Figuur </w:t>
      </w:r>
      <w:r w:rsidRPr="00275FB4" w:rsidR="00635511">
        <w:rPr>
          <w:rFonts w:ascii="Verdana" w:hAnsi="Verdana"/>
          <w:i/>
          <w:color w:val="F8A662"/>
          <w:spacing w:val="6"/>
          <w:sz w:val="15"/>
          <w:szCs w:val="16"/>
        </w:rPr>
        <w:t>5</w:t>
      </w:r>
      <w:r w:rsidRPr="00275FB4">
        <w:rPr>
          <w:rFonts w:ascii="Verdana" w:hAnsi="Verdana"/>
          <w:i/>
          <w:color w:val="F8A662"/>
          <w:spacing w:val="6"/>
          <w:sz w:val="15"/>
          <w:szCs w:val="16"/>
        </w:rPr>
        <w:t xml:space="preserve">, </w:t>
      </w:r>
      <w:r w:rsidRPr="00275FB4" w:rsidR="002E54EC">
        <w:rPr>
          <w:rFonts w:ascii="Verdana" w:hAnsi="Verdana"/>
          <w:i/>
          <w:color w:val="F8A662"/>
          <w:spacing w:val="6"/>
          <w:sz w:val="15"/>
          <w:szCs w:val="16"/>
        </w:rPr>
        <w:t>Afgewezen vergunningsaanvragen 2021 naar land van eindbestemming</w:t>
      </w:r>
    </w:p>
    <w:p w:rsidRPr="00275FB4" w:rsidR="006C17F7" w:rsidP="0023380B" w:rsidRDefault="006C17F7" w14:paraId="591881BD" w14:textId="77777777">
      <w:pPr>
        <w:tabs>
          <w:tab w:val="left" w:pos="-426"/>
        </w:tabs>
        <w:spacing w:line="300" w:lineRule="atLeast"/>
        <w:ind w:right="503"/>
        <w:rPr>
          <w:rFonts w:ascii="Verdana" w:hAnsi="Verdana" w:cs="Arial"/>
          <w:sz w:val="18"/>
          <w:szCs w:val="18"/>
        </w:rPr>
      </w:pPr>
    </w:p>
    <w:p w:rsidRPr="00275FB4" w:rsidR="00EE04A2" w:rsidP="0023380B" w:rsidRDefault="00EE04A2" w14:paraId="3D15DD14" w14:textId="7C4FC35F">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De geografische spreiding van de afwijzers is in 2021 ook iets groter dan gebruikelijk. Net als in voorgaande jaren hebben de meeste afwijzers betrekking op landen waarvoor een aangescherpt beleid geldt (VAE, Saoedi-Arabië en Turkije). </w:t>
      </w:r>
    </w:p>
    <w:p w:rsidRPr="00275FB4" w:rsidR="0023380B" w:rsidP="0023380B" w:rsidRDefault="006C17F7" w14:paraId="3B195303" w14:textId="727782D9">
      <w:pPr>
        <w:tabs>
          <w:tab w:val="left" w:pos="-426"/>
        </w:tabs>
        <w:spacing w:line="300" w:lineRule="atLeast"/>
        <w:ind w:right="503"/>
        <w:rPr>
          <w:rFonts w:ascii="Verdana" w:hAnsi="Verdana" w:cs="Arial"/>
          <w:sz w:val="18"/>
          <w:szCs w:val="18"/>
        </w:rPr>
      </w:pPr>
      <w:r w:rsidRPr="00275FB4">
        <w:rPr>
          <w:rFonts w:ascii="Verdana" w:hAnsi="Verdana" w:cs="Arial"/>
          <w:sz w:val="18"/>
          <w:szCs w:val="18"/>
        </w:rPr>
        <w:t>Het aantal afgewezen vergunningaanvragen in</w:t>
      </w:r>
      <w:r w:rsidRPr="00275FB4" w:rsidR="00D00A44">
        <w:rPr>
          <w:rFonts w:ascii="Verdana" w:hAnsi="Verdana" w:cs="Arial"/>
          <w:sz w:val="18"/>
          <w:szCs w:val="18"/>
        </w:rPr>
        <w:t xml:space="preserve"> 2021 (32) beduidend hoger dan in</w:t>
      </w:r>
      <w:r w:rsidRPr="00275FB4">
        <w:rPr>
          <w:rFonts w:ascii="Verdana" w:hAnsi="Verdana" w:cs="Arial"/>
          <w:sz w:val="18"/>
          <w:szCs w:val="18"/>
        </w:rPr>
        <w:t xml:space="preserve"> </w:t>
      </w:r>
      <w:r w:rsidRPr="00275FB4" w:rsidR="00CC2217">
        <w:rPr>
          <w:rFonts w:ascii="Verdana" w:hAnsi="Verdana" w:cs="Arial"/>
          <w:sz w:val="18"/>
          <w:szCs w:val="18"/>
        </w:rPr>
        <w:t>2020</w:t>
      </w:r>
      <w:r w:rsidRPr="00275FB4">
        <w:rPr>
          <w:rFonts w:ascii="Verdana" w:hAnsi="Verdana" w:cs="Arial"/>
          <w:sz w:val="18"/>
          <w:szCs w:val="18"/>
        </w:rPr>
        <w:t xml:space="preserve"> (</w:t>
      </w:r>
      <w:r w:rsidRPr="00275FB4" w:rsidR="00853B11">
        <w:rPr>
          <w:rFonts w:ascii="Verdana" w:hAnsi="Verdana" w:cs="Arial"/>
          <w:sz w:val="18"/>
          <w:szCs w:val="18"/>
        </w:rPr>
        <w:t>15</w:t>
      </w:r>
      <w:r w:rsidRPr="00275FB4">
        <w:rPr>
          <w:rFonts w:ascii="Verdana" w:hAnsi="Verdana" w:cs="Arial"/>
          <w:sz w:val="18"/>
          <w:szCs w:val="18"/>
        </w:rPr>
        <w:t>)</w:t>
      </w:r>
      <w:r w:rsidRPr="00275FB4" w:rsidR="00D00A44">
        <w:rPr>
          <w:rFonts w:ascii="Verdana" w:hAnsi="Verdana" w:cs="Arial"/>
          <w:sz w:val="18"/>
          <w:szCs w:val="18"/>
        </w:rPr>
        <w:t>.</w:t>
      </w:r>
      <w:r w:rsidRPr="00275FB4">
        <w:rPr>
          <w:rFonts w:ascii="Verdana" w:hAnsi="Verdana" w:cs="Arial"/>
          <w:sz w:val="18"/>
          <w:szCs w:val="18"/>
        </w:rPr>
        <w:t xml:space="preserve"> De onderstaande figuur geeft </w:t>
      </w:r>
      <w:r w:rsidRPr="00275FB4" w:rsidR="00C82B27">
        <w:rPr>
          <w:rFonts w:ascii="Verdana" w:hAnsi="Verdana" w:cs="Arial"/>
          <w:sz w:val="18"/>
          <w:szCs w:val="18"/>
        </w:rPr>
        <w:t xml:space="preserve">ter referentie </w:t>
      </w:r>
      <w:r w:rsidRPr="00275FB4">
        <w:rPr>
          <w:rFonts w:ascii="Verdana" w:hAnsi="Verdana" w:cs="Arial"/>
          <w:sz w:val="18"/>
          <w:szCs w:val="18"/>
        </w:rPr>
        <w:t xml:space="preserve">het percentage afgewezen vergunningaanvragen </w:t>
      </w:r>
      <w:r w:rsidRPr="00275FB4" w:rsidR="007B7B23">
        <w:rPr>
          <w:rFonts w:ascii="Verdana" w:hAnsi="Verdana" w:cs="Arial"/>
          <w:sz w:val="18"/>
          <w:szCs w:val="18"/>
        </w:rPr>
        <w:t>van het totaal aantal aanvragen over de periode 200</w:t>
      </w:r>
      <w:r w:rsidRPr="00275FB4" w:rsidR="00DA6921">
        <w:rPr>
          <w:rFonts w:ascii="Verdana" w:hAnsi="Verdana" w:cs="Arial"/>
          <w:sz w:val="18"/>
          <w:szCs w:val="18"/>
        </w:rPr>
        <w:t>5</w:t>
      </w:r>
      <w:r w:rsidRPr="00275FB4" w:rsidR="007B7B23">
        <w:rPr>
          <w:rFonts w:ascii="Verdana" w:hAnsi="Verdana" w:cs="Arial"/>
          <w:sz w:val="18"/>
          <w:szCs w:val="18"/>
        </w:rPr>
        <w:t>-</w:t>
      </w:r>
      <w:r w:rsidRPr="00275FB4" w:rsidR="00CC2217">
        <w:rPr>
          <w:rFonts w:ascii="Verdana" w:hAnsi="Verdana" w:cs="Arial"/>
          <w:sz w:val="18"/>
          <w:szCs w:val="18"/>
        </w:rPr>
        <w:t>202</w:t>
      </w:r>
      <w:r w:rsidRPr="00275FB4" w:rsidR="00D00A44">
        <w:rPr>
          <w:rFonts w:ascii="Verdana" w:hAnsi="Verdana" w:cs="Arial"/>
          <w:sz w:val="18"/>
          <w:szCs w:val="18"/>
        </w:rPr>
        <w:t>1</w:t>
      </w:r>
      <w:r w:rsidRPr="00275FB4">
        <w:rPr>
          <w:rFonts w:ascii="Verdana" w:hAnsi="Verdana" w:cs="Arial"/>
          <w:sz w:val="18"/>
          <w:szCs w:val="18"/>
        </w:rPr>
        <w:t>.</w:t>
      </w:r>
      <w:r w:rsidRPr="00275FB4" w:rsidR="00C46949">
        <w:rPr>
          <w:rStyle w:val="FootnoteReference"/>
          <w:rFonts w:ascii="Verdana" w:hAnsi="Verdana" w:cs="Arial"/>
          <w:sz w:val="18"/>
          <w:szCs w:val="18"/>
        </w:rPr>
        <w:footnoteReference w:id="26"/>
      </w:r>
      <w:r w:rsidRPr="00275FB4">
        <w:rPr>
          <w:rFonts w:ascii="Verdana" w:hAnsi="Verdana" w:cs="Arial"/>
          <w:sz w:val="18"/>
          <w:szCs w:val="18"/>
        </w:rPr>
        <w:t xml:space="preserve"> </w:t>
      </w:r>
    </w:p>
    <w:p w:rsidRPr="00275FB4" w:rsidR="009A7E0B" w:rsidP="0023380B" w:rsidRDefault="009A7E0B" w14:paraId="312171C6" w14:textId="40D90606">
      <w:pPr>
        <w:tabs>
          <w:tab w:val="left" w:pos="-426"/>
        </w:tabs>
        <w:spacing w:line="300" w:lineRule="atLeast"/>
        <w:ind w:right="503"/>
        <w:rPr>
          <w:rFonts w:ascii="Verdana" w:hAnsi="Verdana" w:cs="Arial"/>
          <w:sz w:val="18"/>
          <w:szCs w:val="18"/>
        </w:rPr>
      </w:pPr>
    </w:p>
    <w:p w:rsidRPr="00275FB4" w:rsidR="00DA6921" w:rsidP="0023380B" w:rsidRDefault="00DA6921" w14:paraId="4FD16678" w14:textId="3AEA5435">
      <w:pPr>
        <w:tabs>
          <w:tab w:val="left" w:pos="-426"/>
        </w:tabs>
        <w:spacing w:line="300" w:lineRule="atLeast"/>
        <w:ind w:right="503"/>
        <w:rPr>
          <w:rFonts w:ascii="Verdana" w:hAnsi="Verdana" w:cs="Arial"/>
          <w:sz w:val="18"/>
          <w:szCs w:val="18"/>
        </w:rPr>
      </w:pPr>
      <w:r w:rsidRPr="00275FB4">
        <w:rPr>
          <w:rFonts w:ascii="Verdana" w:hAnsi="Verdana" w:cs="Arial"/>
          <w:noProof/>
          <w:sz w:val="18"/>
          <w:szCs w:val="18"/>
        </w:rPr>
        <w:drawing>
          <wp:inline distT="0" distB="0" distL="0" distR="0" wp14:anchorId="4D3B53C6" wp14:editId="5CEAE89A">
            <wp:extent cx="4572635" cy="28898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889885"/>
                    </a:xfrm>
                    <a:prstGeom prst="rect">
                      <a:avLst/>
                    </a:prstGeom>
                    <a:noFill/>
                  </pic:spPr>
                </pic:pic>
              </a:graphicData>
            </a:graphic>
          </wp:inline>
        </w:drawing>
      </w:r>
    </w:p>
    <w:p w:rsidRPr="00275FB4" w:rsidR="00BB6768" w:rsidP="00BB6768" w:rsidRDefault="00BB6768" w14:paraId="315D78FD" w14:textId="0EA0AF79">
      <w:pPr>
        <w:rPr>
          <w:rFonts w:ascii="Verdana" w:hAnsi="Verdana"/>
          <w:i/>
          <w:color w:val="F8A662"/>
          <w:spacing w:val="6"/>
          <w:sz w:val="15"/>
          <w:szCs w:val="16"/>
        </w:rPr>
      </w:pPr>
      <w:r w:rsidRPr="00275FB4">
        <w:rPr>
          <w:rFonts w:ascii="Verdana" w:hAnsi="Verdana"/>
          <w:i/>
          <w:color w:val="F8A662"/>
          <w:spacing w:val="6"/>
          <w:sz w:val="15"/>
          <w:szCs w:val="16"/>
        </w:rPr>
        <w:t xml:space="preserve">Figuur </w:t>
      </w:r>
      <w:r w:rsidRPr="00275FB4" w:rsidR="00635511">
        <w:rPr>
          <w:rFonts w:ascii="Verdana" w:hAnsi="Verdana"/>
          <w:i/>
          <w:color w:val="F8A662"/>
          <w:spacing w:val="6"/>
          <w:sz w:val="15"/>
          <w:szCs w:val="16"/>
        </w:rPr>
        <w:t>6</w:t>
      </w:r>
      <w:r w:rsidRPr="00275FB4">
        <w:rPr>
          <w:rFonts w:ascii="Verdana" w:hAnsi="Verdana"/>
          <w:i/>
          <w:color w:val="F8A662"/>
          <w:spacing w:val="6"/>
          <w:sz w:val="15"/>
          <w:szCs w:val="16"/>
        </w:rPr>
        <w:t xml:space="preserve">, </w:t>
      </w:r>
      <w:proofErr w:type="spellStart"/>
      <w:r w:rsidRPr="00275FB4">
        <w:rPr>
          <w:rFonts w:ascii="Verdana" w:hAnsi="Verdana"/>
          <w:i/>
          <w:color w:val="F8A662"/>
          <w:spacing w:val="6"/>
          <w:sz w:val="15"/>
          <w:szCs w:val="16"/>
        </w:rPr>
        <w:t>Denial</w:t>
      </w:r>
      <w:proofErr w:type="spellEnd"/>
      <w:r w:rsidRPr="00275FB4">
        <w:rPr>
          <w:rFonts w:ascii="Verdana" w:hAnsi="Verdana"/>
          <w:i/>
          <w:color w:val="F8A662"/>
          <w:spacing w:val="6"/>
          <w:sz w:val="15"/>
          <w:szCs w:val="16"/>
        </w:rPr>
        <w:t xml:space="preserve"> </w:t>
      </w:r>
      <w:proofErr w:type="spellStart"/>
      <w:r w:rsidRPr="00275FB4">
        <w:rPr>
          <w:rFonts w:ascii="Verdana" w:hAnsi="Verdana"/>
          <w:i/>
          <w:color w:val="F8A662"/>
          <w:spacing w:val="6"/>
          <w:sz w:val="15"/>
          <w:szCs w:val="16"/>
        </w:rPr>
        <w:t>rate</w:t>
      </w:r>
      <w:proofErr w:type="spellEnd"/>
      <w:r w:rsidRPr="00275FB4">
        <w:rPr>
          <w:rFonts w:ascii="Verdana" w:hAnsi="Verdana"/>
          <w:i/>
          <w:color w:val="F8A662"/>
          <w:spacing w:val="6"/>
          <w:sz w:val="15"/>
          <w:szCs w:val="16"/>
        </w:rPr>
        <w:t xml:space="preserve"> 200</w:t>
      </w:r>
      <w:r w:rsidRPr="00275FB4" w:rsidR="00DA6921">
        <w:rPr>
          <w:rFonts w:ascii="Verdana" w:hAnsi="Verdana"/>
          <w:i/>
          <w:color w:val="F8A662"/>
          <w:spacing w:val="6"/>
          <w:sz w:val="15"/>
          <w:szCs w:val="16"/>
        </w:rPr>
        <w:t>5</w:t>
      </w:r>
      <w:r w:rsidRPr="00275FB4">
        <w:rPr>
          <w:rFonts w:ascii="Verdana" w:hAnsi="Verdana"/>
          <w:i/>
          <w:color w:val="F8A662"/>
          <w:spacing w:val="6"/>
          <w:sz w:val="15"/>
          <w:szCs w:val="16"/>
        </w:rPr>
        <w:t>-</w:t>
      </w:r>
      <w:r w:rsidRPr="00275FB4" w:rsidR="00CC2217">
        <w:rPr>
          <w:rFonts w:ascii="Verdana" w:hAnsi="Verdana"/>
          <w:i/>
          <w:color w:val="F8A662"/>
          <w:spacing w:val="6"/>
          <w:sz w:val="15"/>
          <w:szCs w:val="16"/>
        </w:rPr>
        <w:t>202</w:t>
      </w:r>
      <w:r w:rsidRPr="00275FB4" w:rsidR="00D00A44">
        <w:rPr>
          <w:rFonts w:ascii="Verdana" w:hAnsi="Verdana"/>
          <w:i/>
          <w:color w:val="F8A662"/>
          <w:spacing w:val="6"/>
          <w:sz w:val="15"/>
          <w:szCs w:val="16"/>
        </w:rPr>
        <w:t>1</w:t>
      </w:r>
      <w:r w:rsidRPr="00275FB4">
        <w:rPr>
          <w:rFonts w:ascii="Verdana" w:hAnsi="Verdana"/>
          <w:i/>
          <w:color w:val="F8A662"/>
          <w:spacing w:val="6"/>
          <w:sz w:val="15"/>
          <w:szCs w:val="16"/>
        </w:rPr>
        <w:t>.</w:t>
      </w:r>
    </w:p>
    <w:p w:rsidRPr="00275FB4" w:rsidR="00E556D0" w:rsidRDefault="00E556D0" w14:paraId="140A110A" w14:textId="77777777">
      <w:pPr>
        <w:rPr>
          <w:rFonts w:ascii="Verdana" w:hAnsi="Verdana"/>
          <w:b/>
          <w:color w:val="E36C0A" w:themeColor="accent6" w:themeShade="BF"/>
        </w:rPr>
      </w:pPr>
      <w:bookmarkStart w:name="_7._EU-samenwerking" w:id="89"/>
      <w:bookmarkStart w:name="_Toc510102804" w:id="90"/>
      <w:bookmarkStart w:name="_Toc510626179" w:id="91"/>
      <w:bookmarkStart w:name="_Toc8728796" w:id="92"/>
      <w:bookmarkStart w:name="_Toc9343661" w:id="93"/>
      <w:bookmarkEnd w:id="89"/>
      <w:r w:rsidRPr="00275FB4">
        <w:br w:type="page"/>
      </w:r>
    </w:p>
    <w:p w:rsidRPr="00275FB4" w:rsidR="00BF00A8" w:rsidRDefault="00BF00A8" w14:paraId="35A066A6" w14:textId="0ED66A62">
      <w:pPr>
        <w:pStyle w:val="Heading1"/>
        <w:numPr>
          <w:ilvl w:val="0"/>
          <w:numId w:val="0"/>
        </w:numPr>
        <w:rPr>
          <w:color w:val="548DD4" w:themeColor="text2" w:themeTint="99"/>
        </w:rPr>
      </w:pPr>
      <w:bookmarkStart w:name="_6._De_Nederlandse_1" w:id="94"/>
      <w:bookmarkStart w:name="_Toc75342226" w:id="95"/>
      <w:bookmarkStart w:name="_Toc107838008" w:id="96"/>
      <w:bookmarkEnd w:id="94"/>
      <w:r w:rsidRPr="00275FB4">
        <w:rPr>
          <w:color w:val="548DD4" w:themeColor="text2" w:themeTint="99"/>
        </w:rPr>
        <w:lastRenderedPageBreak/>
        <w:t xml:space="preserve">6. De Nederlandse export van </w:t>
      </w:r>
      <w:proofErr w:type="spellStart"/>
      <w:r w:rsidRPr="00275FB4">
        <w:rPr>
          <w:i/>
          <w:color w:val="548DD4" w:themeColor="text2" w:themeTint="99"/>
        </w:rPr>
        <w:t>dual-use</w:t>
      </w:r>
      <w:proofErr w:type="spellEnd"/>
      <w:r w:rsidRPr="00275FB4">
        <w:rPr>
          <w:color w:val="548DD4" w:themeColor="text2" w:themeTint="99"/>
        </w:rPr>
        <w:t xml:space="preserve"> goederen</w:t>
      </w:r>
      <w:r w:rsidRPr="00275FB4" w:rsidR="0040463F">
        <w:rPr>
          <w:color w:val="548DD4" w:themeColor="text2" w:themeTint="99"/>
        </w:rPr>
        <w:t xml:space="preserve"> </w:t>
      </w:r>
      <w:r w:rsidRPr="00275FB4">
        <w:rPr>
          <w:color w:val="548DD4" w:themeColor="text2" w:themeTint="99"/>
        </w:rPr>
        <w:t>in 202</w:t>
      </w:r>
      <w:bookmarkEnd w:id="95"/>
      <w:r w:rsidRPr="00275FB4" w:rsidR="002A165E">
        <w:rPr>
          <w:color w:val="548DD4" w:themeColor="text2" w:themeTint="99"/>
        </w:rPr>
        <w:t>1</w:t>
      </w:r>
      <w:bookmarkEnd w:id="96"/>
    </w:p>
    <w:p w:rsidRPr="00275FB4" w:rsidR="0040463F" w:rsidP="0040463F" w:rsidRDefault="0040463F" w14:paraId="38140B9E" w14:textId="7AADE1B5">
      <w:pPr>
        <w:pStyle w:val="Heading2"/>
        <w:numPr>
          <w:ilvl w:val="0"/>
          <w:numId w:val="0"/>
        </w:numPr>
        <w:rPr>
          <w:color w:val="548DD4" w:themeColor="text2" w:themeTint="99"/>
        </w:rPr>
      </w:pPr>
      <w:bookmarkStart w:name="_Toc107838009" w:id="97"/>
      <w:bookmarkStart w:name="_Toc75342227" w:id="98"/>
      <w:r w:rsidRPr="00275FB4">
        <w:rPr>
          <w:color w:val="548DD4" w:themeColor="text2" w:themeTint="99"/>
        </w:rPr>
        <w:t xml:space="preserve">6.1 </w:t>
      </w:r>
      <w:r w:rsidRPr="00275FB4" w:rsidR="000D3BDC">
        <w:rPr>
          <w:color w:val="548DD4" w:themeColor="text2" w:themeTint="99"/>
        </w:rPr>
        <w:tab/>
      </w:r>
      <w:r w:rsidRPr="00275FB4" w:rsidR="002F4340">
        <w:rPr>
          <w:i/>
          <w:color w:val="548DD4" w:themeColor="text2" w:themeTint="99"/>
        </w:rPr>
        <w:t>Dual-</w:t>
      </w:r>
      <w:proofErr w:type="spellStart"/>
      <w:r w:rsidRPr="00275FB4" w:rsidR="002F4340">
        <w:rPr>
          <w:i/>
          <w:color w:val="548DD4" w:themeColor="text2" w:themeTint="99"/>
        </w:rPr>
        <w:t>use</w:t>
      </w:r>
      <w:proofErr w:type="spellEnd"/>
      <w:r w:rsidRPr="00275FB4">
        <w:rPr>
          <w:color w:val="548DD4" w:themeColor="text2" w:themeTint="99"/>
        </w:rPr>
        <w:t xml:space="preserve"> goederen</w:t>
      </w:r>
      <w:bookmarkEnd w:id="97"/>
      <w:r w:rsidRPr="00275FB4">
        <w:rPr>
          <w:color w:val="548DD4" w:themeColor="text2" w:themeTint="99"/>
        </w:rPr>
        <w:t xml:space="preserve"> </w:t>
      </w:r>
      <w:bookmarkEnd w:id="98"/>
    </w:p>
    <w:p w:rsidRPr="00275FB4" w:rsidR="00D44D6A" w:rsidP="00D44D6A" w:rsidRDefault="00057D3E" w14:paraId="6FC82F29" w14:textId="29290163">
      <w:pPr>
        <w:tabs>
          <w:tab w:val="left" w:pos="-426"/>
        </w:tabs>
        <w:spacing w:line="300" w:lineRule="atLeast"/>
        <w:ind w:right="503"/>
        <w:rPr>
          <w:rFonts w:ascii="Verdana" w:hAnsi="Verdana" w:cs="Arial"/>
          <w:sz w:val="18"/>
          <w:szCs w:val="18"/>
        </w:rPr>
      </w:pPr>
      <w:r w:rsidRPr="00275FB4">
        <w:rPr>
          <w:rFonts w:ascii="Verdana" w:hAnsi="Verdana" w:cs="Arial"/>
          <w:sz w:val="18"/>
          <w:szCs w:val="18"/>
        </w:rPr>
        <w:t>H</w:t>
      </w:r>
      <w:r w:rsidRPr="00275FB4" w:rsidR="00721F93">
        <w:rPr>
          <w:rFonts w:ascii="Verdana" w:hAnsi="Verdana" w:cs="Arial"/>
          <w:sz w:val="18"/>
          <w:szCs w:val="18"/>
        </w:rPr>
        <w:t xml:space="preserve">et aantal </w:t>
      </w:r>
      <w:r w:rsidRPr="00275FB4">
        <w:rPr>
          <w:rFonts w:ascii="Verdana" w:hAnsi="Verdana" w:cs="Arial"/>
          <w:sz w:val="18"/>
          <w:szCs w:val="18"/>
        </w:rPr>
        <w:t xml:space="preserve">door Nederland </w:t>
      </w:r>
      <w:r w:rsidRPr="00275FB4" w:rsidR="00721F93">
        <w:rPr>
          <w:rFonts w:ascii="Verdana" w:hAnsi="Verdana" w:cs="Arial"/>
          <w:sz w:val="18"/>
          <w:szCs w:val="18"/>
        </w:rPr>
        <w:t xml:space="preserve">afgegeven </w:t>
      </w:r>
      <w:proofErr w:type="spellStart"/>
      <w:r w:rsidRPr="00275FB4" w:rsidR="00A27FF6">
        <w:rPr>
          <w:rFonts w:ascii="Verdana" w:hAnsi="Verdana" w:cs="Arial"/>
          <w:i/>
          <w:sz w:val="18"/>
          <w:szCs w:val="18"/>
        </w:rPr>
        <w:t>dual-use</w:t>
      </w:r>
      <w:proofErr w:type="spellEnd"/>
      <w:r w:rsidRPr="00275FB4" w:rsidR="00721F93">
        <w:rPr>
          <w:rFonts w:ascii="Verdana" w:hAnsi="Verdana" w:cs="Arial"/>
          <w:sz w:val="18"/>
          <w:szCs w:val="18"/>
        </w:rPr>
        <w:t xml:space="preserve"> vergunningen</w:t>
      </w:r>
      <w:r w:rsidRPr="00275FB4" w:rsidR="005E7017">
        <w:rPr>
          <w:rFonts w:ascii="Verdana" w:hAnsi="Verdana" w:cs="Arial"/>
          <w:sz w:val="18"/>
          <w:szCs w:val="18"/>
        </w:rPr>
        <w:t xml:space="preserve"> in </w:t>
      </w:r>
      <w:r w:rsidRPr="00275FB4">
        <w:rPr>
          <w:rFonts w:ascii="Verdana" w:hAnsi="Verdana" w:cs="Arial"/>
          <w:sz w:val="18"/>
          <w:szCs w:val="18"/>
        </w:rPr>
        <w:t xml:space="preserve">2021 is </w:t>
      </w:r>
      <w:r w:rsidRPr="00275FB4" w:rsidR="005E7017">
        <w:rPr>
          <w:rFonts w:ascii="Verdana" w:hAnsi="Verdana" w:cs="Arial"/>
          <w:sz w:val="18"/>
          <w:szCs w:val="18"/>
        </w:rPr>
        <w:t xml:space="preserve">licht </w:t>
      </w:r>
      <w:r w:rsidRPr="00275FB4">
        <w:rPr>
          <w:rFonts w:ascii="Verdana" w:hAnsi="Verdana" w:cs="Arial"/>
          <w:sz w:val="18"/>
          <w:szCs w:val="18"/>
        </w:rPr>
        <w:t>afgenomen ten opzichte van vorig jaar</w:t>
      </w:r>
      <w:r w:rsidRPr="00275FB4" w:rsidR="005E7017">
        <w:rPr>
          <w:rFonts w:ascii="Verdana" w:hAnsi="Verdana" w:cs="Arial"/>
          <w:sz w:val="18"/>
          <w:szCs w:val="18"/>
        </w:rPr>
        <w:t xml:space="preserve"> (van </w:t>
      </w:r>
      <w:r w:rsidRPr="00275FB4">
        <w:rPr>
          <w:rFonts w:ascii="Verdana" w:hAnsi="Verdana" w:cs="Arial"/>
          <w:sz w:val="18"/>
          <w:szCs w:val="18"/>
        </w:rPr>
        <w:t xml:space="preserve">793 </w:t>
      </w:r>
      <w:r w:rsidRPr="00275FB4" w:rsidR="005E7017">
        <w:rPr>
          <w:rFonts w:ascii="Verdana" w:hAnsi="Verdana" w:cs="Arial"/>
          <w:sz w:val="18"/>
          <w:szCs w:val="18"/>
        </w:rPr>
        <w:t xml:space="preserve">naar </w:t>
      </w:r>
      <w:r w:rsidRPr="00275FB4">
        <w:rPr>
          <w:rFonts w:ascii="Verdana" w:hAnsi="Verdana" w:cs="Arial"/>
          <w:sz w:val="18"/>
          <w:szCs w:val="18"/>
        </w:rPr>
        <w:t>765</w:t>
      </w:r>
      <w:r w:rsidRPr="00275FB4" w:rsidR="005E7017">
        <w:rPr>
          <w:rFonts w:ascii="Verdana" w:hAnsi="Verdana" w:cs="Arial"/>
          <w:sz w:val="18"/>
          <w:szCs w:val="18"/>
        </w:rPr>
        <w:t xml:space="preserve">). </w:t>
      </w:r>
      <w:r w:rsidRPr="00275FB4">
        <w:rPr>
          <w:rFonts w:ascii="Verdana" w:hAnsi="Verdana" w:cs="Arial"/>
          <w:sz w:val="18"/>
          <w:szCs w:val="18"/>
        </w:rPr>
        <w:t>D</w:t>
      </w:r>
      <w:r w:rsidRPr="00275FB4" w:rsidR="005E7017">
        <w:rPr>
          <w:rFonts w:ascii="Verdana" w:hAnsi="Verdana" w:cs="Arial"/>
          <w:sz w:val="18"/>
          <w:szCs w:val="18"/>
        </w:rPr>
        <w:t xml:space="preserve">e corresponderende waarde </w:t>
      </w:r>
      <w:r w:rsidRPr="00275FB4" w:rsidR="0040463F">
        <w:rPr>
          <w:rFonts w:ascii="Verdana" w:hAnsi="Verdana" w:cs="Arial"/>
          <w:sz w:val="18"/>
          <w:szCs w:val="18"/>
        </w:rPr>
        <w:t xml:space="preserve">van de afgegeven vergunningen </w:t>
      </w:r>
      <w:r w:rsidRPr="00275FB4" w:rsidR="005E7017">
        <w:rPr>
          <w:rFonts w:ascii="Verdana" w:hAnsi="Verdana" w:cs="Arial"/>
          <w:sz w:val="18"/>
          <w:szCs w:val="18"/>
        </w:rPr>
        <w:t xml:space="preserve">is </w:t>
      </w:r>
      <w:r w:rsidRPr="00275FB4">
        <w:rPr>
          <w:rFonts w:ascii="Verdana" w:hAnsi="Verdana" w:cs="Arial"/>
          <w:sz w:val="18"/>
          <w:szCs w:val="18"/>
        </w:rPr>
        <w:t xml:space="preserve">echter </w:t>
      </w:r>
      <w:r w:rsidRPr="00275FB4" w:rsidR="005E7017">
        <w:rPr>
          <w:rFonts w:ascii="Verdana" w:hAnsi="Verdana" w:cs="Arial"/>
          <w:sz w:val="18"/>
          <w:szCs w:val="18"/>
        </w:rPr>
        <w:t xml:space="preserve">toegenomen, van ruim </w:t>
      </w:r>
      <w:r w:rsidRPr="00275FB4">
        <w:rPr>
          <w:rFonts w:ascii="Verdana" w:hAnsi="Verdana" w:cs="Arial"/>
          <w:sz w:val="18"/>
          <w:szCs w:val="18"/>
        </w:rPr>
        <w:t xml:space="preserve">11 </w:t>
      </w:r>
      <w:r w:rsidRPr="00275FB4" w:rsidR="005E7017">
        <w:rPr>
          <w:rFonts w:ascii="Verdana" w:hAnsi="Verdana" w:cs="Arial"/>
          <w:sz w:val="18"/>
          <w:szCs w:val="18"/>
        </w:rPr>
        <w:t xml:space="preserve">miljard naar </w:t>
      </w:r>
      <w:r w:rsidRPr="00275FB4">
        <w:rPr>
          <w:rFonts w:ascii="Verdana" w:hAnsi="Verdana" w:cs="Arial"/>
          <w:sz w:val="18"/>
          <w:szCs w:val="18"/>
        </w:rPr>
        <w:t>bijna</w:t>
      </w:r>
      <w:r w:rsidRPr="00275FB4" w:rsidR="005E7017">
        <w:rPr>
          <w:rFonts w:ascii="Verdana" w:hAnsi="Verdana" w:cs="Arial"/>
          <w:sz w:val="18"/>
          <w:szCs w:val="18"/>
        </w:rPr>
        <w:t xml:space="preserve"> 1</w:t>
      </w:r>
      <w:r w:rsidRPr="00275FB4">
        <w:rPr>
          <w:rFonts w:ascii="Verdana" w:hAnsi="Verdana" w:cs="Arial"/>
          <w:sz w:val="18"/>
          <w:szCs w:val="18"/>
        </w:rPr>
        <w:t>3</w:t>
      </w:r>
      <w:r w:rsidRPr="00275FB4" w:rsidR="005E7017">
        <w:rPr>
          <w:rFonts w:ascii="Verdana" w:hAnsi="Verdana" w:cs="Arial"/>
          <w:sz w:val="18"/>
          <w:szCs w:val="18"/>
        </w:rPr>
        <w:t xml:space="preserve"> miljard euro. Het aantal afgewezen vergunningaanvragen is met 2</w:t>
      </w:r>
      <w:r w:rsidRPr="00275FB4" w:rsidR="000D46D4">
        <w:rPr>
          <w:rFonts w:ascii="Verdana" w:hAnsi="Verdana" w:cs="Arial"/>
          <w:sz w:val="18"/>
          <w:szCs w:val="18"/>
        </w:rPr>
        <w:t>7 hoger dan</w:t>
      </w:r>
      <w:r w:rsidRPr="00275FB4" w:rsidR="005E7017">
        <w:rPr>
          <w:rFonts w:ascii="Verdana" w:hAnsi="Verdana" w:cs="Arial"/>
          <w:sz w:val="18"/>
          <w:szCs w:val="18"/>
        </w:rPr>
        <w:t xml:space="preserve"> het aantal van vorig jaar</w:t>
      </w:r>
      <w:r w:rsidRPr="00275FB4" w:rsidR="000D46D4">
        <w:rPr>
          <w:rFonts w:ascii="Verdana" w:hAnsi="Verdana" w:cs="Arial"/>
          <w:sz w:val="18"/>
          <w:szCs w:val="18"/>
        </w:rPr>
        <w:t xml:space="preserve"> (21)</w:t>
      </w:r>
      <w:r w:rsidRPr="00275FB4" w:rsidR="005E7017">
        <w:rPr>
          <w:rFonts w:ascii="Verdana" w:hAnsi="Verdana" w:cs="Arial"/>
          <w:sz w:val="18"/>
          <w:szCs w:val="18"/>
        </w:rPr>
        <w:t>.</w:t>
      </w:r>
      <w:r w:rsidRPr="00275FB4" w:rsidR="00D44D6A">
        <w:rPr>
          <w:rFonts w:ascii="Verdana" w:hAnsi="Verdana" w:cs="Arial"/>
          <w:sz w:val="18"/>
          <w:szCs w:val="18"/>
        </w:rPr>
        <w:t xml:space="preserve"> </w:t>
      </w:r>
    </w:p>
    <w:p w:rsidRPr="00275FB4" w:rsidR="00D44D6A" w:rsidP="00C14F60" w:rsidRDefault="00D44D6A" w14:paraId="6D031FEB" w14:textId="77777777">
      <w:pPr>
        <w:tabs>
          <w:tab w:val="left" w:pos="-426"/>
        </w:tabs>
        <w:spacing w:line="300" w:lineRule="atLeast"/>
        <w:ind w:right="503"/>
        <w:rPr>
          <w:rFonts w:ascii="Verdana" w:hAnsi="Verdana" w:cs="Arial"/>
          <w:sz w:val="18"/>
          <w:szCs w:val="18"/>
        </w:rPr>
      </w:pPr>
    </w:p>
    <w:p w:rsidRPr="00275FB4" w:rsidR="005E7017" w:rsidP="005E7017" w:rsidRDefault="005E7017" w14:paraId="592EAB20" w14:textId="06FD7CE5">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In de onderstaande tabel worden vier soorten exportvergunningen voor </w:t>
      </w:r>
      <w:proofErr w:type="spellStart"/>
      <w:r w:rsidRPr="00275FB4">
        <w:rPr>
          <w:rFonts w:ascii="Verdana" w:hAnsi="Verdana" w:cs="Arial"/>
          <w:i/>
          <w:sz w:val="18"/>
          <w:szCs w:val="18"/>
        </w:rPr>
        <w:t>dual</w:t>
      </w:r>
      <w:r w:rsidRPr="00275FB4" w:rsidR="005E2FCC">
        <w:rPr>
          <w:rFonts w:ascii="Verdana" w:hAnsi="Verdana" w:cs="Arial"/>
          <w:i/>
          <w:sz w:val="18"/>
          <w:szCs w:val="18"/>
        </w:rPr>
        <w:t>-</w:t>
      </w:r>
      <w:r w:rsidRPr="00275FB4">
        <w:rPr>
          <w:rFonts w:ascii="Verdana" w:hAnsi="Verdana" w:cs="Arial"/>
          <w:i/>
          <w:sz w:val="18"/>
          <w:szCs w:val="18"/>
        </w:rPr>
        <w:t>use</w:t>
      </w:r>
      <w:proofErr w:type="spellEnd"/>
      <w:r w:rsidRPr="00275FB4" w:rsidR="005E2FCC">
        <w:rPr>
          <w:rFonts w:ascii="Verdana" w:hAnsi="Verdana" w:cs="Arial"/>
          <w:sz w:val="18"/>
          <w:szCs w:val="18"/>
        </w:rPr>
        <w:t xml:space="preserve"> </w:t>
      </w:r>
      <w:r w:rsidRPr="00275FB4">
        <w:rPr>
          <w:rFonts w:ascii="Verdana" w:hAnsi="Verdana" w:cs="Arial"/>
          <w:sz w:val="18"/>
          <w:szCs w:val="18"/>
        </w:rPr>
        <w:t xml:space="preserve">goederen onderscheiden. Individuele vergunningen voor één transactie van een gecontroleerd goed naar een bestemming buiten </w:t>
      </w:r>
      <w:r w:rsidRPr="00275FB4" w:rsidR="00577DBD">
        <w:rPr>
          <w:rFonts w:ascii="Verdana" w:hAnsi="Verdana" w:cs="Arial"/>
          <w:sz w:val="18"/>
          <w:szCs w:val="18"/>
        </w:rPr>
        <w:t>de EU;</w:t>
      </w:r>
      <w:r w:rsidRPr="00275FB4">
        <w:rPr>
          <w:rFonts w:ascii="Verdana" w:hAnsi="Verdana" w:cs="Arial"/>
          <w:sz w:val="18"/>
          <w:szCs w:val="18"/>
        </w:rPr>
        <w:t xml:space="preserve"> individuele vergunningen voor één transactie van gecontroleerde goederen </w:t>
      </w:r>
      <w:r w:rsidRPr="00275FB4" w:rsidR="00577DBD">
        <w:rPr>
          <w:rFonts w:ascii="Verdana" w:hAnsi="Verdana" w:cs="Arial"/>
          <w:sz w:val="18"/>
          <w:szCs w:val="18"/>
        </w:rPr>
        <w:t>naar een bestemming</w:t>
      </w:r>
      <w:r w:rsidRPr="00275FB4">
        <w:rPr>
          <w:rFonts w:ascii="Verdana" w:hAnsi="Verdana" w:cs="Arial"/>
          <w:sz w:val="18"/>
          <w:szCs w:val="18"/>
        </w:rPr>
        <w:t xml:space="preserve"> binnen </w:t>
      </w:r>
      <w:r w:rsidRPr="00275FB4" w:rsidR="00577DBD">
        <w:rPr>
          <w:rFonts w:ascii="Verdana" w:hAnsi="Verdana" w:cs="Arial"/>
          <w:sz w:val="18"/>
          <w:szCs w:val="18"/>
        </w:rPr>
        <w:t>de EU</w:t>
      </w:r>
      <w:r w:rsidRPr="00275FB4">
        <w:rPr>
          <w:rFonts w:ascii="Verdana" w:hAnsi="Verdana" w:cs="Arial"/>
          <w:sz w:val="18"/>
          <w:szCs w:val="18"/>
        </w:rPr>
        <w:t xml:space="preserve"> (intra-EU)</w:t>
      </w:r>
      <w:r w:rsidRPr="00275FB4" w:rsidR="00026655">
        <w:rPr>
          <w:rFonts w:ascii="Verdana" w:hAnsi="Verdana" w:cs="Arial"/>
          <w:sz w:val="18"/>
          <w:szCs w:val="18"/>
        </w:rPr>
        <w:t>,</w:t>
      </w:r>
      <w:r w:rsidRPr="00275FB4">
        <w:rPr>
          <w:rFonts w:ascii="Verdana" w:hAnsi="Verdana" w:cs="Arial"/>
          <w:sz w:val="18"/>
          <w:szCs w:val="18"/>
        </w:rPr>
        <w:t xml:space="preserve"> en zogeheten catch </w:t>
      </w:r>
      <w:proofErr w:type="spellStart"/>
      <w:r w:rsidRPr="00275FB4">
        <w:rPr>
          <w:rFonts w:ascii="Verdana" w:hAnsi="Verdana" w:cs="Arial"/>
          <w:sz w:val="18"/>
          <w:szCs w:val="18"/>
        </w:rPr>
        <w:t>all</w:t>
      </w:r>
      <w:proofErr w:type="spellEnd"/>
      <w:r w:rsidRPr="00275FB4">
        <w:rPr>
          <w:rFonts w:ascii="Verdana" w:hAnsi="Verdana" w:cs="Arial"/>
          <w:sz w:val="18"/>
          <w:szCs w:val="18"/>
        </w:rPr>
        <w:t xml:space="preserve">-vergunningen voor goederen die niet zijn gecontroleerd maar waarvoor de Nederlandse overheid een </w:t>
      </w:r>
      <w:r w:rsidRPr="00275FB4">
        <w:rPr>
          <w:rFonts w:ascii="Verdana" w:hAnsi="Verdana" w:cs="Arial"/>
          <w:i/>
          <w:sz w:val="18"/>
          <w:szCs w:val="18"/>
        </w:rPr>
        <w:t>ad hoc</w:t>
      </w:r>
      <w:r w:rsidRPr="00275FB4">
        <w:rPr>
          <w:rFonts w:ascii="Verdana" w:hAnsi="Verdana" w:cs="Arial"/>
          <w:sz w:val="18"/>
          <w:szCs w:val="18"/>
        </w:rPr>
        <w:t xml:space="preserve"> vergunningplicht heeft opgelegd. Tot slot is er de categorie globale vergunningen. Dit betreft vergunningen voor meerdere transacties voor bestemmingen buiten de EU waarbij de exporteur zelf op basis van een door de overheid goedgekeurd </w:t>
      </w:r>
      <w:proofErr w:type="spellStart"/>
      <w:r w:rsidRPr="00275FB4">
        <w:rPr>
          <w:rFonts w:ascii="Verdana" w:hAnsi="Verdana" w:cs="Arial"/>
          <w:i/>
          <w:sz w:val="18"/>
          <w:szCs w:val="18"/>
        </w:rPr>
        <w:t>Internal</w:t>
      </w:r>
      <w:proofErr w:type="spellEnd"/>
      <w:r w:rsidRPr="00275FB4">
        <w:rPr>
          <w:rFonts w:ascii="Verdana" w:hAnsi="Verdana" w:cs="Arial"/>
          <w:i/>
          <w:sz w:val="18"/>
          <w:szCs w:val="18"/>
        </w:rPr>
        <w:t xml:space="preserve"> Compliance Program </w:t>
      </w:r>
      <w:r w:rsidRPr="00275FB4">
        <w:rPr>
          <w:rFonts w:ascii="Verdana" w:hAnsi="Verdana" w:cs="Arial"/>
          <w:sz w:val="18"/>
          <w:szCs w:val="18"/>
        </w:rPr>
        <w:t xml:space="preserve">(ICP) transacties toetst op ongewenst eindgebruik. Aangezien een dergelijke vergunning vele transacties voor vele bestemmingen kan omvatten is de corresponderende waarde voor dit type vergunningen veel hoger dan dat voor individuele vergunningen. </w:t>
      </w:r>
      <w:r w:rsidRPr="00275FB4" w:rsidR="00886070">
        <w:rPr>
          <w:rFonts w:ascii="Verdana" w:hAnsi="Verdana" w:cs="Arial"/>
          <w:sz w:val="18"/>
          <w:szCs w:val="18"/>
        </w:rPr>
        <w:t xml:space="preserve">Naast de in onderstaande tabel genoemde vergunningen bestaan er ook nog nationale en </w:t>
      </w:r>
      <w:proofErr w:type="spellStart"/>
      <w:r w:rsidRPr="00275FB4" w:rsidR="00886070">
        <w:rPr>
          <w:rFonts w:ascii="Verdana" w:hAnsi="Verdana" w:cs="Arial"/>
          <w:sz w:val="18"/>
          <w:szCs w:val="18"/>
        </w:rPr>
        <w:t>uniale</w:t>
      </w:r>
      <w:proofErr w:type="spellEnd"/>
      <w:r w:rsidRPr="00275FB4" w:rsidR="00886070">
        <w:rPr>
          <w:rFonts w:ascii="Verdana" w:hAnsi="Verdana" w:cs="Arial"/>
          <w:sz w:val="18"/>
          <w:szCs w:val="18"/>
        </w:rPr>
        <w:t xml:space="preserve"> algemene vergunningen waar op basis van eenmalige registratie gebruik van kan worden gemaakt.</w:t>
      </w:r>
    </w:p>
    <w:p w:rsidRPr="00275FB4" w:rsidR="005E7017" w:rsidP="005E7017" w:rsidRDefault="005E7017" w14:paraId="6E67DDDD" w14:textId="77777777">
      <w:pPr>
        <w:rPr>
          <w:rFonts w:ascii="Verdana" w:hAnsi="Verdana"/>
          <w:sz w:val="18"/>
          <w:szCs w:val="18"/>
        </w:rPr>
      </w:pPr>
    </w:p>
    <w:p w:rsidRPr="00275FB4" w:rsidR="005E7017" w:rsidP="0040463F" w:rsidRDefault="005E7017" w14:paraId="21B74F10" w14:textId="38E92960">
      <w:pPr>
        <w:spacing w:line="276" w:lineRule="auto"/>
        <w:rPr>
          <w:rFonts w:ascii="Verdana" w:hAnsi="Verdana"/>
          <w:i/>
          <w:color w:val="548DD4" w:themeColor="text2" w:themeTint="99"/>
          <w:spacing w:val="6"/>
          <w:sz w:val="15"/>
          <w:szCs w:val="16"/>
        </w:rPr>
      </w:pPr>
      <w:r w:rsidRPr="00275FB4">
        <w:rPr>
          <w:rFonts w:ascii="Verdana" w:hAnsi="Verdana"/>
          <w:i/>
          <w:color w:val="548DD4" w:themeColor="text2" w:themeTint="99"/>
          <w:spacing w:val="6"/>
          <w:sz w:val="15"/>
          <w:szCs w:val="16"/>
        </w:rPr>
        <w:t xml:space="preserve">Tabel </w:t>
      </w:r>
      <w:r w:rsidRPr="00275FB4" w:rsidR="00635511">
        <w:rPr>
          <w:rFonts w:ascii="Verdana" w:hAnsi="Verdana"/>
          <w:i/>
          <w:color w:val="548DD4" w:themeColor="text2" w:themeTint="99"/>
          <w:spacing w:val="6"/>
          <w:sz w:val="15"/>
          <w:szCs w:val="16"/>
        </w:rPr>
        <w:t>6</w:t>
      </w:r>
      <w:r w:rsidRPr="00275FB4">
        <w:rPr>
          <w:rFonts w:ascii="Verdana" w:hAnsi="Verdana"/>
          <w:i/>
          <w:color w:val="548DD4" w:themeColor="text2" w:themeTint="99"/>
          <w:spacing w:val="6"/>
          <w:sz w:val="15"/>
          <w:szCs w:val="16"/>
        </w:rPr>
        <w:t xml:space="preserve">, Aantallen en waarde van de afgegeven en afgewezen exportvergunningen voor </w:t>
      </w:r>
      <w:proofErr w:type="spellStart"/>
      <w:r w:rsidRPr="00275FB4">
        <w:rPr>
          <w:rFonts w:ascii="Verdana" w:hAnsi="Verdana"/>
          <w:i/>
          <w:color w:val="548DD4" w:themeColor="text2" w:themeTint="99"/>
          <w:spacing w:val="6"/>
          <w:sz w:val="15"/>
          <w:szCs w:val="16"/>
        </w:rPr>
        <w:t>dual-use</w:t>
      </w:r>
      <w:proofErr w:type="spellEnd"/>
      <w:r w:rsidRPr="00275FB4">
        <w:rPr>
          <w:rFonts w:ascii="Verdana" w:hAnsi="Verdana"/>
          <w:i/>
          <w:color w:val="548DD4" w:themeColor="text2" w:themeTint="99"/>
          <w:spacing w:val="6"/>
          <w:sz w:val="15"/>
          <w:szCs w:val="16"/>
        </w:rPr>
        <w:t xml:space="preserve"> goederen in 202</w:t>
      </w:r>
      <w:r w:rsidRPr="00275FB4" w:rsidR="009E49B4">
        <w:rPr>
          <w:rFonts w:ascii="Verdana" w:hAnsi="Verdana"/>
          <w:i/>
          <w:color w:val="548DD4" w:themeColor="text2" w:themeTint="99"/>
          <w:spacing w:val="6"/>
          <w:sz w:val="15"/>
          <w:szCs w:val="16"/>
        </w:rPr>
        <w:t>1</w:t>
      </w:r>
      <w:r w:rsidRPr="00275FB4">
        <w:rPr>
          <w:rFonts w:ascii="Verdana" w:hAnsi="Verdana"/>
          <w:i/>
          <w:color w:val="548DD4" w:themeColor="text2" w:themeTint="99"/>
          <w:spacing w:val="6"/>
          <w:sz w:val="15"/>
          <w:szCs w:val="16"/>
        </w:rPr>
        <w:t xml:space="preserve"> </w:t>
      </w:r>
    </w:p>
    <w:tbl>
      <w:tblPr>
        <w:tblStyle w:val="TableGrid"/>
        <w:tblW w:w="9350" w:type="dxa"/>
        <w:tblLook w:val="04A0" w:firstRow="1" w:lastRow="0" w:firstColumn="1" w:lastColumn="0" w:noHBand="0" w:noVBand="1"/>
      </w:tblPr>
      <w:tblGrid>
        <w:gridCol w:w="1870"/>
        <w:gridCol w:w="1870"/>
        <w:gridCol w:w="1870"/>
        <w:gridCol w:w="1870"/>
        <w:gridCol w:w="1870"/>
      </w:tblGrid>
      <w:tr w:rsidRPr="00275FB4" w:rsidR="005E7017" w:rsidTr="007F26CE" w14:paraId="62D61915" w14:textId="77777777">
        <w:trPr>
          <w:trHeight w:val="283"/>
        </w:trPr>
        <w:tc>
          <w:tcPr>
            <w:tcW w:w="1870" w:type="dxa"/>
            <w:shd w:val="clear" w:color="auto" w:fill="548DD4" w:themeFill="text2" w:themeFillTint="99"/>
            <w:vAlign w:val="center"/>
          </w:tcPr>
          <w:p w:rsidRPr="00275FB4" w:rsidR="005E7017" w:rsidP="005E7017" w:rsidRDefault="005E7017" w14:paraId="6FD71E88" w14:textId="77777777">
            <w:pPr>
              <w:rPr>
                <w:rFonts w:ascii="Verdana" w:hAnsi="Verdana" w:cstheme="minorHAnsi"/>
                <w:sz w:val="18"/>
                <w:szCs w:val="18"/>
              </w:rPr>
            </w:pPr>
          </w:p>
        </w:tc>
        <w:tc>
          <w:tcPr>
            <w:tcW w:w="1870" w:type="dxa"/>
            <w:shd w:val="clear" w:color="auto" w:fill="548DD4" w:themeFill="text2" w:themeFillTint="99"/>
            <w:vAlign w:val="center"/>
          </w:tcPr>
          <w:p w:rsidRPr="00275FB4" w:rsidR="005E7017" w:rsidP="005E7017" w:rsidRDefault="005E7017" w14:paraId="2ABB30D5" w14:textId="77777777">
            <w:pPr>
              <w:rPr>
                <w:rFonts w:ascii="Verdana" w:hAnsi="Verdana" w:cstheme="minorHAnsi"/>
                <w:b/>
                <w:sz w:val="18"/>
                <w:szCs w:val="18"/>
              </w:rPr>
            </w:pPr>
            <w:r w:rsidRPr="00275FB4">
              <w:rPr>
                <w:rFonts w:ascii="Verdana" w:hAnsi="Verdana" w:cstheme="minorHAnsi"/>
                <w:b/>
                <w:sz w:val="18"/>
                <w:szCs w:val="18"/>
              </w:rPr>
              <w:t>Aantal afgegeven vergunningen</w:t>
            </w:r>
          </w:p>
        </w:tc>
        <w:tc>
          <w:tcPr>
            <w:tcW w:w="1870" w:type="dxa"/>
            <w:shd w:val="clear" w:color="auto" w:fill="548DD4" w:themeFill="text2" w:themeFillTint="99"/>
            <w:vAlign w:val="center"/>
          </w:tcPr>
          <w:p w:rsidRPr="00275FB4" w:rsidR="005E7017" w:rsidP="005E7017" w:rsidRDefault="005E7017" w14:paraId="6A4D24BB" w14:textId="77777777">
            <w:pPr>
              <w:rPr>
                <w:rFonts w:ascii="Verdana" w:hAnsi="Verdana" w:cstheme="minorHAnsi"/>
                <w:b/>
                <w:sz w:val="18"/>
                <w:szCs w:val="18"/>
              </w:rPr>
            </w:pPr>
            <w:r w:rsidRPr="00275FB4">
              <w:rPr>
                <w:rFonts w:ascii="Verdana" w:hAnsi="Verdana" w:cstheme="minorHAnsi"/>
                <w:b/>
                <w:sz w:val="18"/>
                <w:szCs w:val="18"/>
              </w:rPr>
              <w:t>Waarde (mln.€)</w:t>
            </w:r>
          </w:p>
        </w:tc>
        <w:tc>
          <w:tcPr>
            <w:tcW w:w="1870" w:type="dxa"/>
            <w:shd w:val="clear" w:color="auto" w:fill="548DD4" w:themeFill="text2" w:themeFillTint="99"/>
            <w:vAlign w:val="center"/>
          </w:tcPr>
          <w:p w:rsidRPr="00275FB4" w:rsidR="005E7017" w:rsidP="005E7017" w:rsidRDefault="005E7017" w14:paraId="2C871378" w14:textId="77777777">
            <w:pPr>
              <w:rPr>
                <w:rFonts w:ascii="Verdana" w:hAnsi="Verdana" w:cstheme="minorHAnsi"/>
                <w:b/>
                <w:sz w:val="18"/>
                <w:szCs w:val="18"/>
              </w:rPr>
            </w:pPr>
            <w:r w:rsidRPr="00275FB4">
              <w:rPr>
                <w:rFonts w:ascii="Verdana" w:hAnsi="Verdana" w:cstheme="minorHAnsi"/>
                <w:b/>
                <w:sz w:val="18"/>
                <w:szCs w:val="18"/>
              </w:rPr>
              <w:t>Aantal afgewezen vergunningen</w:t>
            </w:r>
          </w:p>
        </w:tc>
        <w:tc>
          <w:tcPr>
            <w:tcW w:w="1870" w:type="dxa"/>
            <w:shd w:val="clear" w:color="auto" w:fill="548DD4" w:themeFill="text2" w:themeFillTint="99"/>
            <w:vAlign w:val="center"/>
          </w:tcPr>
          <w:p w:rsidRPr="00275FB4" w:rsidR="005E7017" w:rsidP="005E7017" w:rsidRDefault="005E7017" w14:paraId="5502ADE5" w14:textId="77777777">
            <w:pPr>
              <w:spacing w:line="480" w:lineRule="auto"/>
              <w:rPr>
                <w:rFonts w:ascii="Verdana" w:hAnsi="Verdana" w:cstheme="minorHAnsi"/>
                <w:b/>
                <w:sz w:val="18"/>
                <w:szCs w:val="18"/>
              </w:rPr>
            </w:pPr>
            <w:r w:rsidRPr="00275FB4">
              <w:rPr>
                <w:rFonts w:ascii="Verdana" w:hAnsi="Verdana" w:cstheme="minorHAnsi"/>
                <w:b/>
                <w:sz w:val="18"/>
                <w:szCs w:val="18"/>
              </w:rPr>
              <w:t>Waarde (mln.€)</w:t>
            </w:r>
          </w:p>
        </w:tc>
      </w:tr>
      <w:tr w:rsidRPr="00275FB4" w:rsidR="005E7017" w:rsidTr="005E7017" w14:paraId="47EED881" w14:textId="77777777">
        <w:trPr>
          <w:trHeight w:val="283"/>
        </w:trPr>
        <w:tc>
          <w:tcPr>
            <w:tcW w:w="1870" w:type="dxa"/>
            <w:vAlign w:val="center"/>
          </w:tcPr>
          <w:p w:rsidRPr="00275FB4" w:rsidR="005E7017" w:rsidP="005E7017" w:rsidRDefault="005E7017" w14:paraId="4A8D343D" w14:textId="77777777">
            <w:pPr>
              <w:rPr>
                <w:rFonts w:ascii="Verdana" w:hAnsi="Verdana" w:cstheme="minorHAnsi"/>
                <w:sz w:val="18"/>
                <w:szCs w:val="18"/>
              </w:rPr>
            </w:pPr>
            <w:r w:rsidRPr="00275FB4">
              <w:rPr>
                <w:rFonts w:ascii="Verdana" w:hAnsi="Verdana" w:cstheme="minorHAnsi"/>
                <w:sz w:val="18"/>
                <w:szCs w:val="18"/>
              </w:rPr>
              <w:t>Individueel</w:t>
            </w:r>
          </w:p>
        </w:tc>
        <w:tc>
          <w:tcPr>
            <w:tcW w:w="1870" w:type="dxa"/>
            <w:vAlign w:val="center"/>
          </w:tcPr>
          <w:p w:rsidRPr="00275FB4" w:rsidR="005E7017" w:rsidP="009F78DE" w:rsidRDefault="009E49B4" w14:paraId="2619DA6F" w14:textId="57451BBF">
            <w:pPr>
              <w:jc w:val="right"/>
              <w:rPr>
                <w:rFonts w:ascii="Verdana" w:hAnsi="Verdana" w:cstheme="minorHAnsi"/>
                <w:sz w:val="18"/>
                <w:szCs w:val="18"/>
              </w:rPr>
            </w:pPr>
            <w:r w:rsidRPr="00275FB4">
              <w:rPr>
                <w:rFonts w:ascii="Verdana" w:hAnsi="Verdana" w:cstheme="minorHAnsi"/>
                <w:sz w:val="18"/>
                <w:szCs w:val="18"/>
              </w:rPr>
              <w:t>446</w:t>
            </w:r>
          </w:p>
        </w:tc>
        <w:tc>
          <w:tcPr>
            <w:tcW w:w="1870" w:type="dxa"/>
            <w:vAlign w:val="center"/>
          </w:tcPr>
          <w:p w:rsidRPr="00275FB4" w:rsidR="005E7017" w:rsidP="009F78DE" w:rsidRDefault="009E49B4" w14:paraId="48DD98BC" w14:textId="11466560">
            <w:pPr>
              <w:jc w:val="right"/>
              <w:rPr>
                <w:rFonts w:ascii="Verdana" w:hAnsi="Verdana" w:cstheme="minorHAnsi"/>
                <w:sz w:val="18"/>
                <w:szCs w:val="18"/>
              </w:rPr>
            </w:pPr>
            <w:r w:rsidRPr="00275FB4">
              <w:rPr>
                <w:rFonts w:ascii="Verdana" w:hAnsi="Verdana" w:cstheme="minorHAnsi"/>
                <w:sz w:val="18"/>
                <w:szCs w:val="18"/>
              </w:rPr>
              <w:t>153,</w:t>
            </w:r>
            <w:r w:rsidRPr="00275FB4" w:rsidR="00981F6D">
              <w:rPr>
                <w:rFonts w:ascii="Verdana" w:hAnsi="Verdana" w:cstheme="minorHAnsi"/>
                <w:sz w:val="18"/>
                <w:szCs w:val="18"/>
              </w:rPr>
              <w:t>48</w:t>
            </w:r>
          </w:p>
        </w:tc>
        <w:tc>
          <w:tcPr>
            <w:tcW w:w="1870" w:type="dxa"/>
            <w:shd w:val="clear" w:color="auto" w:fill="auto"/>
            <w:vAlign w:val="center"/>
          </w:tcPr>
          <w:p w:rsidRPr="00275FB4" w:rsidR="005E7017" w:rsidP="009F78DE" w:rsidRDefault="009C4AA8" w14:paraId="783937EA" w14:textId="54ABD86F">
            <w:pPr>
              <w:jc w:val="right"/>
              <w:rPr>
                <w:rFonts w:ascii="Verdana" w:hAnsi="Verdana" w:cstheme="minorHAnsi"/>
                <w:sz w:val="18"/>
                <w:szCs w:val="18"/>
              </w:rPr>
            </w:pPr>
            <w:r w:rsidRPr="00275FB4">
              <w:rPr>
                <w:rFonts w:ascii="Verdana" w:hAnsi="Verdana" w:cstheme="minorHAnsi"/>
                <w:sz w:val="18"/>
                <w:szCs w:val="18"/>
              </w:rPr>
              <w:t>24</w:t>
            </w:r>
          </w:p>
        </w:tc>
        <w:tc>
          <w:tcPr>
            <w:tcW w:w="1870" w:type="dxa"/>
            <w:vAlign w:val="center"/>
          </w:tcPr>
          <w:p w:rsidRPr="00275FB4" w:rsidR="005E7017" w:rsidP="009F78DE" w:rsidRDefault="009C4AA8" w14:paraId="4623011F" w14:textId="5F9AFBE1">
            <w:pPr>
              <w:jc w:val="right"/>
              <w:rPr>
                <w:rFonts w:ascii="Verdana" w:hAnsi="Verdana" w:cstheme="minorHAnsi"/>
                <w:sz w:val="18"/>
                <w:szCs w:val="18"/>
              </w:rPr>
            </w:pPr>
            <w:r w:rsidRPr="00275FB4">
              <w:rPr>
                <w:rFonts w:ascii="Verdana" w:hAnsi="Verdana" w:cstheme="minorHAnsi"/>
                <w:sz w:val="18"/>
                <w:szCs w:val="18"/>
              </w:rPr>
              <w:t>0,37</w:t>
            </w:r>
          </w:p>
        </w:tc>
      </w:tr>
      <w:tr w:rsidRPr="00275FB4" w:rsidR="005E7017" w:rsidTr="005E7017" w14:paraId="42999F5F" w14:textId="77777777">
        <w:trPr>
          <w:trHeight w:val="283"/>
        </w:trPr>
        <w:tc>
          <w:tcPr>
            <w:tcW w:w="1870" w:type="dxa"/>
            <w:vAlign w:val="center"/>
          </w:tcPr>
          <w:p w:rsidRPr="00275FB4" w:rsidR="005E7017" w:rsidP="005E7017" w:rsidRDefault="005E7017" w14:paraId="30F4A953" w14:textId="77777777">
            <w:pPr>
              <w:rPr>
                <w:rFonts w:ascii="Verdana" w:hAnsi="Verdana" w:cstheme="minorHAnsi"/>
                <w:sz w:val="18"/>
                <w:szCs w:val="18"/>
              </w:rPr>
            </w:pPr>
            <w:r w:rsidRPr="00275FB4">
              <w:rPr>
                <w:rFonts w:ascii="Verdana" w:hAnsi="Verdana" w:cstheme="minorHAnsi"/>
                <w:sz w:val="18"/>
                <w:szCs w:val="18"/>
              </w:rPr>
              <w:t>Globaal</w:t>
            </w:r>
          </w:p>
        </w:tc>
        <w:tc>
          <w:tcPr>
            <w:tcW w:w="1870" w:type="dxa"/>
            <w:vAlign w:val="center"/>
          </w:tcPr>
          <w:p w:rsidRPr="00275FB4" w:rsidR="005E7017" w:rsidP="009F78DE" w:rsidRDefault="009E49B4" w14:paraId="3510B489" w14:textId="57BDD39C">
            <w:pPr>
              <w:jc w:val="right"/>
              <w:rPr>
                <w:rFonts w:ascii="Verdana" w:hAnsi="Verdana" w:cstheme="minorHAnsi"/>
                <w:sz w:val="18"/>
                <w:szCs w:val="18"/>
              </w:rPr>
            </w:pPr>
            <w:r w:rsidRPr="00275FB4">
              <w:rPr>
                <w:rFonts w:ascii="Verdana" w:hAnsi="Verdana" w:cstheme="minorHAnsi"/>
                <w:sz w:val="18"/>
                <w:szCs w:val="18"/>
              </w:rPr>
              <w:t>254</w:t>
            </w:r>
          </w:p>
        </w:tc>
        <w:tc>
          <w:tcPr>
            <w:tcW w:w="1870" w:type="dxa"/>
            <w:vAlign w:val="center"/>
          </w:tcPr>
          <w:p w:rsidRPr="00275FB4" w:rsidR="005E7017" w:rsidP="009F78DE" w:rsidRDefault="009E49B4" w14:paraId="5CEACE60" w14:textId="5E533B3A">
            <w:pPr>
              <w:jc w:val="right"/>
              <w:rPr>
                <w:rFonts w:ascii="Verdana" w:hAnsi="Verdana" w:cstheme="minorHAnsi"/>
                <w:sz w:val="18"/>
                <w:szCs w:val="18"/>
              </w:rPr>
            </w:pPr>
            <w:r w:rsidRPr="00275FB4">
              <w:rPr>
                <w:rFonts w:ascii="Verdana" w:hAnsi="Verdana" w:cstheme="minorHAnsi"/>
                <w:sz w:val="18"/>
                <w:szCs w:val="18"/>
              </w:rPr>
              <w:t>125</w:t>
            </w:r>
            <w:r w:rsidRPr="00275FB4" w:rsidR="004D18D2">
              <w:rPr>
                <w:rFonts w:ascii="Verdana" w:hAnsi="Verdana" w:cstheme="minorHAnsi"/>
                <w:sz w:val="18"/>
                <w:szCs w:val="18"/>
              </w:rPr>
              <w:t>19</w:t>
            </w:r>
            <w:r w:rsidRPr="00275FB4">
              <w:rPr>
                <w:rFonts w:ascii="Verdana" w:hAnsi="Verdana" w:cstheme="minorHAnsi"/>
                <w:sz w:val="18"/>
                <w:szCs w:val="18"/>
              </w:rPr>
              <w:t>,</w:t>
            </w:r>
            <w:r w:rsidRPr="00275FB4" w:rsidR="004D18D2">
              <w:rPr>
                <w:rFonts w:ascii="Verdana" w:hAnsi="Verdana" w:cstheme="minorHAnsi"/>
                <w:sz w:val="18"/>
                <w:szCs w:val="18"/>
              </w:rPr>
              <w:t>3</w:t>
            </w:r>
            <w:r w:rsidRPr="00275FB4">
              <w:rPr>
                <w:rFonts w:ascii="Verdana" w:hAnsi="Verdana" w:cstheme="minorHAnsi"/>
                <w:sz w:val="18"/>
                <w:szCs w:val="18"/>
              </w:rPr>
              <w:t>2</w:t>
            </w:r>
          </w:p>
        </w:tc>
        <w:tc>
          <w:tcPr>
            <w:tcW w:w="1870" w:type="dxa"/>
            <w:vAlign w:val="center"/>
          </w:tcPr>
          <w:p w:rsidRPr="00275FB4" w:rsidR="005E7017" w:rsidP="009F78DE" w:rsidRDefault="009C4AA8" w14:paraId="36FC1437" w14:textId="4D47154E">
            <w:pPr>
              <w:jc w:val="right"/>
              <w:rPr>
                <w:rFonts w:ascii="Verdana" w:hAnsi="Verdana" w:cstheme="minorHAnsi"/>
                <w:sz w:val="18"/>
                <w:szCs w:val="18"/>
              </w:rPr>
            </w:pPr>
            <w:r w:rsidRPr="00275FB4">
              <w:rPr>
                <w:rFonts w:ascii="Verdana" w:hAnsi="Verdana" w:cstheme="minorHAnsi"/>
                <w:sz w:val="18"/>
                <w:szCs w:val="18"/>
              </w:rPr>
              <w:t>0</w:t>
            </w:r>
          </w:p>
        </w:tc>
        <w:tc>
          <w:tcPr>
            <w:tcW w:w="1870" w:type="dxa"/>
            <w:vAlign w:val="center"/>
          </w:tcPr>
          <w:p w:rsidRPr="00275FB4" w:rsidR="005E7017" w:rsidP="009F78DE" w:rsidRDefault="009C4AA8" w14:paraId="7FA04590" w14:textId="3B0931FE">
            <w:pPr>
              <w:jc w:val="right"/>
              <w:rPr>
                <w:rFonts w:ascii="Verdana" w:hAnsi="Verdana" w:cstheme="minorHAnsi"/>
                <w:sz w:val="18"/>
                <w:szCs w:val="18"/>
              </w:rPr>
            </w:pPr>
            <w:r w:rsidRPr="00275FB4">
              <w:rPr>
                <w:rFonts w:ascii="Verdana" w:hAnsi="Verdana" w:cstheme="minorHAnsi"/>
                <w:sz w:val="18"/>
                <w:szCs w:val="18"/>
              </w:rPr>
              <w:t>0</w:t>
            </w:r>
          </w:p>
        </w:tc>
      </w:tr>
      <w:tr w:rsidRPr="00275FB4" w:rsidR="005E7017" w:rsidTr="005E7017" w14:paraId="0CA42861" w14:textId="77777777">
        <w:trPr>
          <w:trHeight w:val="283"/>
        </w:trPr>
        <w:tc>
          <w:tcPr>
            <w:tcW w:w="1870" w:type="dxa"/>
            <w:vAlign w:val="center"/>
          </w:tcPr>
          <w:p w:rsidRPr="00275FB4" w:rsidR="005E7017" w:rsidP="005E7017" w:rsidRDefault="005E7017" w14:paraId="1A83D54F" w14:textId="77777777">
            <w:pPr>
              <w:rPr>
                <w:rFonts w:ascii="Verdana" w:hAnsi="Verdana" w:cstheme="minorHAnsi"/>
                <w:sz w:val="18"/>
                <w:szCs w:val="18"/>
              </w:rPr>
            </w:pPr>
            <w:r w:rsidRPr="00275FB4">
              <w:rPr>
                <w:rFonts w:ascii="Verdana" w:hAnsi="Verdana" w:cstheme="minorHAnsi"/>
                <w:sz w:val="18"/>
                <w:szCs w:val="18"/>
              </w:rPr>
              <w:t>Intra EU</w:t>
            </w:r>
          </w:p>
        </w:tc>
        <w:tc>
          <w:tcPr>
            <w:tcW w:w="1870" w:type="dxa"/>
            <w:vAlign w:val="center"/>
          </w:tcPr>
          <w:p w:rsidRPr="00275FB4" w:rsidR="005E7017" w:rsidP="009F78DE" w:rsidRDefault="009E49B4" w14:paraId="4E9AEA5A" w14:textId="6ACFC340">
            <w:pPr>
              <w:jc w:val="right"/>
              <w:rPr>
                <w:rFonts w:ascii="Verdana" w:hAnsi="Verdana" w:cstheme="minorHAnsi"/>
                <w:sz w:val="18"/>
                <w:szCs w:val="18"/>
              </w:rPr>
            </w:pPr>
            <w:r w:rsidRPr="00275FB4">
              <w:rPr>
                <w:rFonts w:ascii="Verdana" w:hAnsi="Verdana" w:cstheme="minorHAnsi"/>
                <w:sz w:val="18"/>
                <w:szCs w:val="18"/>
              </w:rPr>
              <w:t>39</w:t>
            </w:r>
          </w:p>
        </w:tc>
        <w:tc>
          <w:tcPr>
            <w:tcW w:w="1870" w:type="dxa"/>
            <w:vAlign w:val="center"/>
          </w:tcPr>
          <w:p w:rsidRPr="00275FB4" w:rsidR="005E7017" w:rsidP="009F78DE" w:rsidRDefault="004D18D2" w14:paraId="281D5072" w14:textId="042E4E41">
            <w:pPr>
              <w:jc w:val="right"/>
              <w:rPr>
                <w:rFonts w:ascii="Verdana" w:hAnsi="Verdana" w:cstheme="minorHAnsi"/>
                <w:sz w:val="18"/>
                <w:szCs w:val="18"/>
                <w:lang w:val="en-US"/>
              </w:rPr>
            </w:pPr>
            <w:r w:rsidRPr="00275FB4">
              <w:rPr>
                <w:rFonts w:ascii="Verdana" w:hAnsi="Verdana" w:cstheme="minorHAnsi"/>
                <w:sz w:val="18"/>
                <w:szCs w:val="18"/>
              </w:rPr>
              <w:t>2</w:t>
            </w:r>
            <w:r w:rsidRPr="00275FB4" w:rsidR="009E49B4">
              <w:rPr>
                <w:rFonts w:ascii="Verdana" w:hAnsi="Verdana" w:cstheme="minorHAnsi"/>
                <w:sz w:val="18"/>
                <w:szCs w:val="18"/>
              </w:rPr>
              <w:t>9,</w:t>
            </w:r>
            <w:r w:rsidRPr="00275FB4">
              <w:rPr>
                <w:rFonts w:ascii="Verdana" w:hAnsi="Verdana" w:cstheme="minorHAnsi"/>
                <w:sz w:val="18"/>
                <w:szCs w:val="18"/>
              </w:rPr>
              <w:t>66</w:t>
            </w:r>
          </w:p>
        </w:tc>
        <w:tc>
          <w:tcPr>
            <w:tcW w:w="1870" w:type="dxa"/>
            <w:shd w:val="clear" w:color="auto" w:fill="auto"/>
            <w:vAlign w:val="center"/>
          </w:tcPr>
          <w:p w:rsidRPr="00275FB4" w:rsidR="005E7017" w:rsidP="009F78DE" w:rsidRDefault="005E7017" w14:paraId="07A3DF6A" w14:textId="77777777">
            <w:pPr>
              <w:jc w:val="right"/>
              <w:rPr>
                <w:rFonts w:ascii="Verdana" w:hAnsi="Verdana" w:cstheme="minorHAnsi"/>
                <w:sz w:val="18"/>
                <w:szCs w:val="18"/>
              </w:rPr>
            </w:pPr>
            <w:r w:rsidRPr="00275FB4">
              <w:rPr>
                <w:rFonts w:ascii="Verdana" w:hAnsi="Verdana" w:cstheme="minorHAnsi"/>
                <w:sz w:val="18"/>
                <w:szCs w:val="18"/>
              </w:rPr>
              <w:t>0</w:t>
            </w:r>
          </w:p>
        </w:tc>
        <w:tc>
          <w:tcPr>
            <w:tcW w:w="1870" w:type="dxa"/>
            <w:shd w:val="clear" w:color="auto" w:fill="auto"/>
            <w:vAlign w:val="center"/>
          </w:tcPr>
          <w:p w:rsidRPr="00275FB4" w:rsidR="005E7017" w:rsidP="009F78DE" w:rsidRDefault="005E7017" w14:paraId="34BE8940" w14:textId="77777777">
            <w:pPr>
              <w:jc w:val="right"/>
              <w:rPr>
                <w:rFonts w:ascii="Verdana" w:hAnsi="Verdana" w:cstheme="minorHAnsi"/>
                <w:sz w:val="18"/>
                <w:szCs w:val="18"/>
              </w:rPr>
            </w:pPr>
            <w:r w:rsidRPr="00275FB4">
              <w:rPr>
                <w:rFonts w:ascii="Verdana" w:hAnsi="Verdana" w:cstheme="minorHAnsi"/>
                <w:sz w:val="18"/>
                <w:szCs w:val="18"/>
              </w:rPr>
              <w:t>0,0</w:t>
            </w:r>
          </w:p>
        </w:tc>
      </w:tr>
      <w:tr w:rsidRPr="00275FB4" w:rsidR="005E7017" w:rsidTr="005E7017" w14:paraId="34330E1E" w14:textId="77777777">
        <w:trPr>
          <w:trHeight w:val="283"/>
        </w:trPr>
        <w:tc>
          <w:tcPr>
            <w:tcW w:w="1870" w:type="dxa"/>
            <w:vAlign w:val="center"/>
          </w:tcPr>
          <w:p w:rsidRPr="00275FB4" w:rsidR="005E7017" w:rsidP="005E7017" w:rsidRDefault="005E7017" w14:paraId="10ADD9B2" w14:textId="77777777">
            <w:pPr>
              <w:rPr>
                <w:rFonts w:ascii="Verdana" w:hAnsi="Verdana" w:cstheme="minorHAnsi"/>
                <w:sz w:val="18"/>
                <w:szCs w:val="18"/>
              </w:rPr>
            </w:pPr>
            <w:r w:rsidRPr="00275FB4">
              <w:rPr>
                <w:rFonts w:ascii="Verdana" w:hAnsi="Verdana" w:cstheme="minorHAnsi"/>
                <w:sz w:val="18"/>
                <w:szCs w:val="18"/>
              </w:rPr>
              <w:t xml:space="preserve">Catch </w:t>
            </w:r>
            <w:proofErr w:type="spellStart"/>
            <w:r w:rsidRPr="00275FB4">
              <w:rPr>
                <w:rFonts w:ascii="Verdana" w:hAnsi="Verdana" w:cstheme="minorHAnsi"/>
                <w:sz w:val="18"/>
                <w:szCs w:val="18"/>
              </w:rPr>
              <w:t>All</w:t>
            </w:r>
            <w:proofErr w:type="spellEnd"/>
          </w:p>
        </w:tc>
        <w:tc>
          <w:tcPr>
            <w:tcW w:w="1870" w:type="dxa"/>
            <w:vAlign w:val="center"/>
          </w:tcPr>
          <w:p w:rsidRPr="00275FB4" w:rsidR="005E7017" w:rsidP="009F78DE" w:rsidRDefault="009E49B4" w14:paraId="78854DF0" w14:textId="054DBDEF">
            <w:pPr>
              <w:jc w:val="right"/>
              <w:rPr>
                <w:rFonts w:ascii="Verdana" w:hAnsi="Verdana" w:cstheme="minorHAnsi"/>
                <w:sz w:val="18"/>
                <w:szCs w:val="18"/>
              </w:rPr>
            </w:pPr>
            <w:r w:rsidRPr="00275FB4">
              <w:rPr>
                <w:rFonts w:ascii="Verdana" w:hAnsi="Verdana" w:cstheme="minorHAnsi"/>
                <w:sz w:val="18"/>
                <w:szCs w:val="18"/>
              </w:rPr>
              <w:t>26</w:t>
            </w:r>
          </w:p>
        </w:tc>
        <w:tc>
          <w:tcPr>
            <w:tcW w:w="1870" w:type="dxa"/>
            <w:vAlign w:val="center"/>
          </w:tcPr>
          <w:p w:rsidRPr="00275FB4" w:rsidR="005E7017" w:rsidP="009F78DE" w:rsidRDefault="009E49B4" w14:paraId="2D0BECF2" w14:textId="127C3805">
            <w:pPr>
              <w:jc w:val="right"/>
              <w:rPr>
                <w:rFonts w:ascii="Verdana" w:hAnsi="Verdana" w:cstheme="minorHAnsi"/>
                <w:sz w:val="18"/>
                <w:szCs w:val="18"/>
              </w:rPr>
            </w:pPr>
            <w:r w:rsidRPr="00275FB4">
              <w:rPr>
                <w:rFonts w:ascii="Verdana" w:hAnsi="Verdana" w:cstheme="minorHAnsi"/>
                <w:sz w:val="18"/>
                <w:szCs w:val="18"/>
              </w:rPr>
              <w:t>14,</w:t>
            </w:r>
            <w:r w:rsidRPr="00275FB4" w:rsidR="009C4AA8">
              <w:rPr>
                <w:rFonts w:ascii="Verdana" w:hAnsi="Verdana" w:cstheme="minorHAnsi"/>
                <w:sz w:val="18"/>
                <w:szCs w:val="18"/>
              </w:rPr>
              <w:t>29</w:t>
            </w:r>
          </w:p>
        </w:tc>
        <w:tc>
          <w:tcPr>
            <w:tcW w:w="1870" w:type="dxa"/>
            <w:vAlign w:val="center"/>
          </w:tcPr>
          <w:p w:rsidRPr="00275FB4" w:rsidR="005E7017" w:rsidP="009F78DE" w:rsidRDefault="009C4AA8" w14:paraId="3D8DC406" w14:textId="427DC227">
            <w:pPr>
              <w:jc w:val="right"/>
              <w:rPr>
                <w:rFonts w:ascii="Verdana" w:hAnsi="Verdana" w:cstheme="minorHAnsi"/>
                <w:sz w:val="18"/>
                <w:szCs w:val="18"/>
              </w:rPr>
            </w:pPr>
            <w:r w:rsidRPr="00275FB4">
              <w:rPr>
                <w:rFonts w:ascii="Verdana" w:hAnsi="Verdana" w:cstheme="minorHAnsi"/>
                <w:sz w:val="18"/>
                <w:szCs w:val="18"/>
              </w:rPr>
              <w:t>3</w:t>
            </w:r>
          </w:p>
        </w:tc>
        <w:tc>
          <w:tcPr>
            <w:tcW w:w="1870" w:type="dxa"/>
            <w:vAlign w:val="center"/>
          </w:tcPr>
          <w:p w:rsidRPr="00275FB4" w:rsidR="005E7017" w:rsidP="009F78DE" w:rsidRDefault="009C4AA8" w14:paraId="02A5F84B" w14:textId="6D8E1DB1">
            <w:pPr>
              <w:jc w:val="right"/>
              <w:rPr>
                <w:rFonts w:ascii="Verdana" w:hAnsi="Verdana" w:cstheme="minorHAnsi"/>
                <w:sz w:val="18"/>
                <w:szCs w:val="18"/>
              </w:rPr>
            </w:pPr>
            <w:r w:rsidRPr="00275FB4">
              <w:rPr>
                <w:rFonts w:ascii="Verdana" w:hAnsi="Verdana" w:cstheme="minorHAnsi"/>
                <w:sz w:val="18"/>
                <w:szCs w:val="18"/>
              </w:rPr>
              <w:t>7</w:t>
            </w:r>
          </w:p>
        </w:tc>
      </w:tr>
      <w:tr w:rsidRPr="00275FB4" w:rsidR="005E7017" w:rsidTr="005E7017" w14:paraId="40BA83B7" w14:textId="77777777">
        <w:trPr>
          <w:trHeight w:val="283"/>
        </w:trPr>
        <w:tc>
          <w:tcPr>
            <w:tcW w:w="1870" w:type="dxa"/>
            <w:vAlign w:val="center"/>
          </w:tcPr>
          <w:p w:rsidRPr="00275FB4" w:rsidR="005E7017" w:rsidP="005E7017" w:rsidRDefault="005E7017" w14:paraId="25B16992" w14:textId="77777777">
            <w:pPr>
              <w:rPr>
                <w:rFonts w:ascii="Verdana" w:hAnsi="Verdana" w:cstheme="minorHAnsi"/>
                <w:sz w:val="18"/>
                <w:szCs w:val="18"/>
              </w:rPr>
            </w:pPr>
            <w:r w:rsidRPr="00275FB4">
              <w:rPr>
                <w:rFonts w:ascii="Verdana" w:hAnsi="Verdana" w:cstheme="minorHAnsi"/>
                <w:sz w:val="18"/>
                <w:szCs w:val="18"/>
              </w:rPr>
              <w:t>Totaal</w:t>
            </w:r>
          </w:p>
        </w:tc>
        <w:tc>
          <w:tcPr>
            <w:tcW w:w="1870" w:type="dxa"/>
            <w:vAlign w:val="center"/>
          </w:tcPr>
          <w:p w:rsidRPr="00275FB4" w:rsidR="005E7017" w:rsidP="009F78DE" w:rsidRDefault="009E49B4" w14:paraId="222BDA43" w14:textId="0016131B">
            <w:pPr>
              <w:jc w:val="right"/>
              <w:rPr>
                <w:rFonts w:ascii="Verdana" w:hAnsi="Verdana" w:cstheme="minorHAnsi"/>
                <w:sz w:val="18"/>
                <w:szCs w:val="18"/>
              </w:rPr>
            </w:pPr>
            <w:r w:rsidRPr="00275FB4">
              <w:rPr>
                <w:rFonts w:ascii="Verdana" w:hAnsi="Verdana" w:cstheme="minorHAnsi"/>
                <w:sz w:val="18"/>
                <w:szCs w:val="18"/>
              </w:rPr>
              <w:t>765</w:t>
            </w:r>
          </w:p>
        </w:tc>
        <w:tc>
          <w:tcPr>
            <w:tcW w:w="1870" w:type="dxa"/>
            <w:vAlign w:val="center"/>
          </w:tcPr>
          <w:p w:rsidRPr="00275FB4" w:rsidR="005E7017" w:rsidP="009F78DE" w:rsidRDefault="004D18D2" w14:paraId="0760F61D" w14:textId="5C7B5B79">
            <w:pPr>
              <w:jc w:val="right"/>
              <w:rPr>
                <w:rFonts w:ascii="Verdana" w:hAnsi="Verdana" w:cstheme="minorHAnsi"/>
                <w:sz w:val="18"/>
                <w:szCs w:val="18"/>
              </w:rPr>
            </w:pPr>
            <w:r w:rsidRPr="00275FB4">
              <w:rPr>
                <w:rFonts w:ascii="Verdana" w:hAnsi="Verdana" w:cstheme="minorHAnsi"/>
                <w:sz w:val="18"/>
                <w:szCs w:val="18"/>
              </w:rPr>
              <w:t>12716,75</w:t>
            </w:r>
          </w:p>
        </w:tc>
        <w:tc>
          <w:tcPr>
            <w:tcW w:w="1870" w:type="dxa"/>
            <w:vAlign w:val="center"/>
          </w:tcPr>
          <w:p w:rsidRPr="00275FB4" w:rsidR="005E7017" w:rsidP="009F78DE" w:rsidRDefault="009C4AA8" w14:paraId="2DCE6BBC" w14:textId="740EB0C8">
            <w:pPr>
              <w:jc w:val="right"/>
              <w:rPr>
                <w:rFonts w:ascii="Verdana" w:hAnsi="Verdana" w:cstheme="minorHAnsi"/>
                <w:sz w:val="18"/>
                <w:szCs w:val="18"/>
              </w:rPr>
            </w:pPr>
            <w:r w:rsidRPr="00275FB4">
              <w:rPr>
                <w:rFonts w:ascii="Verdana" w:hAnsi="Verdana" w:cstheme="minorHAnsi"/>
                <w:sz w:val="18"/>
                <w:szCs w:val="18"/>
              </w:rPr>
              <w:t>27</w:t>
            </w:r>
          </w:p>
        </w:tc>
        <w:tc>
          <w:tcPr>
            <w:tcW w:w="1870" w:type="dxa"/>
            <w:vAlign w:val="center"/>
          </w:tcPr>
          <w:p w:rsidRPr="00275FB4" w:rsidR="005E7017" w:rsidP="009F78DE" w:rsidRDefault="009C4AA8" w14:paraId="6307E3C9" w14:textId="72A0D261">
            <w:pPr>
              <w:jc w:val="right"/>
              <w:rPr>
                <w:rFonts w:ascii="Verdana" w:hAnsi="Verdana" w:cstheme="minorHAnsi"/>
                <w:sz w:val="18"/>
                <w:szCs w:val="18"/>
              </w:rPr>
            </w:pPr>
            <w:r w:rsidRPr="00275FB4">
              <w:rPr>
                <w:rFonts w:ascii="Verdana" w:hAnsi="Verdana"/>
                <w:color w:val="000000"/>
                <w:sz w:val="18"/>
                <w:szCs w:val="18"/>
              </w:rPr>
              <w:t>7,37</w:t>
            </w:r>
          </w:p>
        </w:tc>
      </w:tr>
    </w:tbl>
    <w:p w:rsidRPr="00275FB4" w:rsidR="005E7017" w:rsidP="005E7017" w:rsidRDefault="005E7017" w14:paraId="4E5BDA52" w14:textId="77777777">
      <w:pPr>
        <w:rPr>
          <w:rFonts w:ascii="Verdana" w:hAnsi="Verdana"/>
          <w:i/>
          <w:color w:val="F8A662"/>
          <w:sz w:val="15"/>
          <w:szCs w:val="15"/>
        </w:rPr>
      </w:pPr>
    </w:p>
    <w:p w:rsidRPr="00275FB4" w:rsidR="00721F93" w:rsidP="0040463F" w:rsidRDefault="00AF2F92" w14:paraId="7AE6ACFB" w14:textId="1B42C359">
      <w:pPr>
        <w:tabs>
          <w:tab w:val="left" w:pos="-426"/>
        </w:tabs>
        <w:spacing w:line="300" w:lineRule="atLeast"/>
        <w:ind w:right="503"/>
        <w:rPr>
          <w:rFonts w:ascii="Verdana" w:hAnsi="Verdana" w:cs="Arial"/>
          <w:sz w:val="18"/>
          <w:szCs w:val="18"/>
        </w:rPr>
      </w:pPr>
      <w:r w:rsidRPr="00275FB4">
        <w:rPr>
          <w:rFonts w:ascii="Verdana" w:hAnsi="Verdana" w:cs="Arial"/>
          <w:sz w:val="18"/>
          <w:szCs w:val="18"/>
        </w:rPr>
        <w:t>Tevens</w:t>
      </w:r>
      <w:r w:rsidRPr="00275FB4" w:rsidR="00721F93">
        <w:rPr>
          <w:rFonts w:ascii="Verdana" w:hAnsi="Verdana" w:cs="Arial"/>
          <w:sz w:val="18"/>
          <w:szCs w:val="18"/>
        </w:rPr>
        <w:t xml:space="preserve"> is in </w:t>
      </w:r>
      <w:r w:rsidRPr="00275FB4" w:rsidR="005E7017">
        <w:rPr>
          <w:rFonts w:ascii="Verdana" w:hAnsi="Verdana" w:cs="Arial"/>
          <w:sz w:val="18"/>
          <w:szCs w:val="18"/>
        </w:rPr>
        <w:t>dit rapport een wereldkaart</w:t>
      </w:r>
      <w:r w:rsidRPr="00275FB4" w:rsidR="00721F93">
        <w:rPr>
          <w:rFonts w:ascii="Verdana" w:hAnsi="Verdana" w:cs="Arial"/>
          <w:sz w:val="18"/>
          <w:szCs w:val="18"/>
        </w:rPr>
        <w:t xml:space="preserve"> opgenomen met daarin aangegeven op welke bestemmingen </w:t>
      </w:r>
      <w:r w:rsidRPr="00275FB4" w:rsidR="005E7017">
        <w:rPr>
          <w:rFonts w:ascii="Verdana" w:hAnsi="Verdana" w:cs="Arial"/>
          <w:sz w:val="18"/>
          <w:szCs w:val="18"/>
        </w:rPr>
        <w:t xml:space="preserve">is vergund. Echter, omdat </w:t>
      </w:r>
      <w:r w:rsidRPr="00275FB4" w:rsidR="00721F93">
        <w:rPr>
          <w:rFonts w:ascii="Verdana" w:hAnsi="Verdana" w:cs="Arial"/>
          <w:sz w:val="18"/>
          <w:szCs w:val="18"/>
        </w:rPr>
        <w:t xml:space="preserve">een groot deel van de </w:t>
      </w:r>
      <w:proofErr w:type="spellStart"/>
      <w:r w:rsidRPr="00275FB4" w:rsidR="00A27FF6">
        <w:rPr>
          <w:rFonts w:ascii="Verdana" w:hAnsi="Verdana" w:cs="Arial"/>
          <w:i/>
          <w:sz w:val="18"/>
          <w:szCs w:val="18"/>
        </w:rPr>
        <w:t>dual</w:t>
      </w:r>
      <w:proofErr w:type="spellEnd"/>
      <w:r w:rsidRPr="00275FB4" w:rsidR="00A27FF6">
        <w:rPr>
          <w:rFonts w:ascii="Verdana" w:hAnsi="Verdana" w:cs="Arial"/>
          <w:i/>
          <w:sz w:val="18"/>
          <w:szCs w:val="18"/>
        </w:rPr>
        <w:t>-</w:t>
      </w:r>
      <w:proofErr w:type="spellStart"/>
      <w:r w:rsidRPr="00275FB4" w:rsidR="00A27FF6">
        <w:rPr>
          <w:rFonts w:ascii="Verdana" w:hAnsi="Verdana" w:cs="Arial"/>
          <w:i/>
          <w:sz w:val="18"/>
          <w:szCs w:val="18"/>
        </w:rPr>
        <w:t>use</w:t>
      </w:r>
      <w:proofErr w:type="spellEnd"/>
      <w:r w:rsidRPr="00275FB4" w:rsidR="002007D3">
        <w:rPr>
          <w:rFonts w:ascii="Verdana" w:hAnsi="Verdana" w:cs="Arial"/>
          <w:sz w:val="18"/>
          <w:szCs w:val="18"/>
        </w:rPr>
        <w:t>-</w:t>
      </w:r>
      <w:r w:rsidRPr="00275FB4" w:rsidR="00721F93">
        <w:rPr>
          <w:rFonts w:ascii="Verdana" w:hAnsi="Verdana" w:cs="Arial"/>
          <w:sz w:val="18"/>
          <w:szCs w:val="18"/>
        </w:rPr>
        <w:t xml:space="preserve">vergunningen </w:t>
      </w:r>
      <w:r w:rsidRPr="00275FB4" w:rsidR="00364125">
        <w:rPr>
          <w:rFonts w:ascii="Verdana" w:hAnsi="Verdana" w:cs="Arial"/>
          <w:sz w:val="18"/>
          <w:szCs w:val="18"/>
        </w:rPr>
        <w:t xml:space="preserve">globale vergunningen zijn waarbij het niet mogelijk is om de waarde te splitsen naar eindbestemming zijn in deze kaart alleen de </w:t>
      </w:r>
      <w:r w:rsidRPr="00275FB4" w:rsidR="002007D3">
        <w:rPr>
          <w:rFonts w:ascii="Verdana" w:hAnsi="Verdana" w:cs="Arial"/>
          <w:sz w:val="18"/>
          <w:szCs w:val="18"/>
        </w:rPr>
        <w:t>afgegeven</w:t>
      </w:r>
      <w:r w:rsidRPr="00275FB4" w:rsidR="00364125">
        <w:rPr>
          <w:rFonts w:ascii="Verdana" w:hAnsi="Verdana" w:cs="Arial"/>
          <w:sz w:val="18"/>
          <w:szCs w:val="18"/>
        </w:rPr>
        <w:t xml:space="preserve"> individuele vergunningen opgenomen. Alhoewel dit slechts een deel van </w:t>
      </w:r>
      <w:r w:rsidRPr="00275FB4" w:rsidR="002007D3">
        <w:rPr>
          <w:rFonts w:ascii="Verdana" w:hAnsi="Verdana" w:cs="Arial"/>
          <w:sz w:val="18"/>
          <w:szCs w:val="18"/>
        </w:rPr>
        <w:t>het totaal aan</w:t>
      </w:r>
      <w:r w:rsidRPr="00275FB4" w:rsidR="00364125">
        <w:rPr>
          <w:rFonts w:ascii="Verdana" w:hAnsi="Verdana" w:cs="Arial"/>
          <w:sz w:val="18"/>
          <w:szCs w:val="18"/>
        </w:rPr>
        <w:t xml:space="preserve"> afgegeven vergunningen betreft</w:t>
      </w:r>
      <w:r w:rsidRPr="00275FB4">
        <w:rPr>
          <w:rFonts w:ascii="Verdana" w:hAnsi="Verdana" w:cs="Arial"/>
          <w:sz w:val="18"/>
          <w:szCs w:val="18"/>
        </w:rPr>
        <w:t>,</w:t>
      </w:r>
      <w:r w:rsidRPr="00275FB4" w:rsidR="00364125">
        <w:rPr>
          <w:rFonts w:ascii="Verdana" w:hAnsi="Verdana" w:cs="Arial"/>
          <w:sz w:val="18"/>
          <w:szCs w:val="18"/>
        </w:rPr>
        <w:t xml:space="preserve"> geeft de kaart toch enig inzicht in de bestemmingen van de </w:t>
      </w:r>
      <w:proofErr w:type="spellStart"/>
      <w:r w:rsidRPr="00275FB4" w:rsidR="00A27FF6">
        <w:rPr>
          <w:rFonts w:ascii="Verdana" w:hAnsi="Verdana" w:cs="Arial"/>
          <w:i/>
          <w:sz w:val="18"/>
          <w:szCs w:val="18"/>
        </w:rPr>
        <w:t>dual</w:t>
      </w:r>
      <w:proofErr w:type="spellEnd"/>
      <w:r w:rsidRPr="00275FB4" w:rsidR="00A27FF6">
        <w:rPr>
          <w:rFonts w:ascii="Verdana" w:hAnsi="Verdana" w:cs="Arial"/>
          <w:i/>
          <w:sz w:val="18"/>
          <w:szCs w:val="18"/>
        </w:rPr>
        <w:t>-</w:t>
      </w:r>
      <w:proofErr w:type="spellStart"/>
      <w:r w:rsidRPr="00275FB4" w:rsidR="00A27FF6">
        <w:rPr>
          <w:rFonts w:ascii="Verdana" w:hAnsi="Verdana" w:cs="Arial"/>
          <w:i/>
          <w:sz w:val="18"/>
          <w:szCs w:val="18"/>
        </w:rPr>
        <w:t>use</w:t>
      </w:r>
      <w:proofErr w:type="spellEnd"/>
      <w:r w:rsidRPr="00275FB4" w:rsidR="002007D3">
        <w:rPr>
          <w:rFonts w:ascii="Verdana" w:hAnsi="Verdana" w:cs="Arial"/>
          <w:sz w:val="18"/>
          <w:szCs w:val="18"/>
        </w:rPr>
        <w:t>-</w:t>
      </w:r>
      <w:r w:rsidRPr="00275FB4" w:rsidR="00364125">
        <w:rPr>
          <w:rFonts w:ascii="Verdana" w:hAnsi="Verdana" w:cs="Arial"/>
          <w:sz w:val="18"/>
          <w:szCs w:val="18"/>
        </w:rPr>
        <w:t>goederen die vanuit Nederland worden geëxporteerd. Tegelijkertijd dient bij het bestuderen van de kaar</w:t>
      </w:r>
      <w:r w:rsidRPr="00275FB4" w:rsidR="002007D3">
        <w:rPr>
          <w:rFonts w:ascii="Verdana" w:hAnsi="Verdana" w:cs="Arial"/>
          <w:sz w:val="18"/>
          <w:szCs w:val="18"/>
        </w:rPr>
        <w:t>t</w:t>
      </w:r>
      <w:r w:rsidRPr="00275FB4" w:rsidR="00364125">
        <w:rPr>
          <w:rFonts w:ascii="Verdana" w:hAnsi="Verdana" w:cs="Arial"/>
          <w:sz w:val="18"/>
          <w:szCs w:val="18"/>
        </w:rPr>
        <w:t xml:space="preserve"> ook rekening te worden gehouden met het feit dat goederen moeilijk vergelijkbaar zijn in waarde. Zo kan bijvoorbeeld één vergunning voor zeer hoogwaardige technische apparatuur in waarde vergelijkbaar zijn met vele vergunningen voor bepaalde </w:t>
      </w:r>
      <w:r w:rsidRPr="00275FB4" w:rsidR="002007D3">
        <w:rPr>
          <w:rFonts w:ascii="Verdana" w:hAnsi="Verdana" w:cs="Arial"/>
          <w:sz w:val="18"/>
          <w:szCs w:val="18"/>
        </w:rPr>
        <w:t xml:space="preserve">minder dure </w:t>
      </w:r>
      <w:r w:rsidRPr="00275FB4" w:rsidR="00364125">
        <w:rPr>
          <w:rFonts w:ascii="Verdana" w:hAnsi="Verdana" w:cs="Arial"/>
          <w:sz w:val="18"/>
          <w:szCs w:val="18"/>
        </w:rPr>
        <w:t xml:space="preserve">grondstoffen. </w:t>
      </w:r>
    </w:p>
    <w:p w:rsidRPr="00275FB4" w:rsidR="00EB4DAC" w:rsidP="0040463F" w:rsidRDefault="00EB4DAC" w14:paraId="0E90BC86" w14:textId="77777777">
      <w:pPr>
        <w:tabs>
          <w:tab w:val="left" w:pos="-426"/>
        </w:tabs>
        <w:spacing w:line="300" w:lineRule="atLeast"/>
        <w:ind w:right="503"/>
        <w:rPr>
          <w:rFonts w:ascii="Verdana" w:hAnsi="Verdana" w:cs="Arial"/>
          <w:sz w:val="18"/>
          <w:szCs w:val="18"/>
        </w:rPr>
      </w:pPr>
    </w:p>
    <w:p w:rsidRPr="00275FB4" w:rsidR="00A66349" w:rsidP="0040463F" w:rsidRDefault="005061E3" w14:paraId="1C2C9868" w14:textId="589229BB">
      <w:pPr>
        <w:tabs>
          <w:tab w:val="left" w:pos="-426"/>
        </w:tabs>
        <w:spacing w:line="300" w:lineRule="atLeast"/>
        <w:ind w:right="503"/>
        <w:rPr>
          <w:rFonts w:ascii="Verdana" w:hAnsi="Verdana" w:cs="Arial"/>
          <w:sz w:val="18"/>
          <w:szCs w:val="18"/>
        </w:rPr>
      </w:pPr>
      <w:r w:rsidRPr="00275FB4">
        <w:rPr>
          <w:rFonts w:ascii="Verdana" w:hAnsi="Verdana" w:cs="Arial"/>
          <w:sz w:val="18"/>
          <w:szCs w:val="18"/>
        </w:rPr>
        <w:lastRenderedPageBreak/>
        <w:t xml:space="preserve">Een </w:t>
      </w:r>
      <w:r w:rsidRPr="00275FB4" w:rsidR="002007D3">
        <w:rPr>
          <w:rFonts w:ascii="Verdana" w:hAnsi="Verdana" w:cs="Arial"/>
          <w:sz w:val="18"/>
          <w:szCs w:val="18"/>
        </w:rPr>
        <w:t>totaal</w:t>
      </w:r>
      <w:r w:rsidRPr="00275FB4">
        <w:rPr>
          <w:rFonts w:ascii="Verdana" w:hAnsi="Verdana" w:cs="Arial"/>
          <w:sz w:val="18"/>
          <w:szCs w:val="18"/>
        </w:rPr>
        <w:t xml:space="preserve">overzicht van alle toegekende aanvragen </w:t>
      </w:r>
      <w:r w:rsidRPr="00275FB4" w:rsidR="002007D3">
        <w:rPr>
          <w:rFonts w:ascii="Verdana" w:hAnsi="Verdana" w:cs="Arial"/>
          <w:sz w:val="18"/>
          <w:szCs w:val="18"/>
        </w:rPr>
        <w:t>inclusief</w:t>
      </w:r>
      <w:r w:rsidRPr="00275FB4" w:rsidR="00FF1C55">
        <w:rPr>
          <w:rFonts w:ascii="Verdana" w:hAnsi="Verdana" w:cs="Arial"/>
          <w:sz w:val="18"/>
          <w:szCs w:val="18"/>
        </w:rPr>
        <w:t xml:space="preserve"> waarde, bestemming en productcategorie</w:t>
      </w:r>
      <w:r w:rsidRPr="00275FB4">
        <w:rPr>
          <w:rFonts w:ascii="Verdana" w:hAnsi="Verdana" w:cs="Arial"/>
          <w:sz w:val="18"/>
          <w:szCs w:val="18"/>
        </w:rPr>
        <w:t xml:space="preserve"> wordt </w:t>
      </w:r>
      <w:r w:rsidRPr="00275FB4" w:rsidR="002007D3">
        <w:rPr>
          <w:rFonts w:ascii="Verdana" w:hAnsi="Verdana" w:cs="Arial"/>
          <w:sz w:val="18"/>
          <w:szCs w:val="18"/>
        </w:rPr>
        <w:t xml:space="preserve">maandelijks </w:t>
      </w:r>
      <w:r w:rsidRPr="00275FB4">
        <w:rPr>
          <w:rFonts w:ascii="Verdana" w:hAnsi="Verdana" w:cs="Arial"/>
          <w:sz w:val="18"/>
          <w:szCs w:val="18"/>
        </w:rPr>
        <w:t xml:space="preserve">gepubliceerd </w:t>
      </w:r>
      <w:r w:rsidRPr="00275FB4" w:rsidR="002007D3">
        <w:rPr>
          <w:rFonts w:ascii="Verdana" w:hAnsi="Verdana" w:cs="Arial"/>
          <w:sz w:val="18"/>
          <w:szCs w:val="18"/>
        </w:rPr>
        <w:t>op</w:t>
      </w:r>
      <w:r w:rsidRPr="00275FB4">
        <w:rPr>
          <w:rFonts w:ascii="Verdana" w:hAnsi="Verdana" w:cs="Arial"/>
          <w:sz w:val="18"/>
          <w:szCs w:val="18"/>
        </w:rPr>
        <w:t xml:space="preserve"> de </w:t>
      </w:r>
      <w:r w:rsidRPr="00275FB4" w:rsidR="002007D3">
        <w:rPr>
          <w:rFonts w:ascii="Verdana" w:hAnsi="Verdana" w:cs="Arial"/>
          <w:sz w:val="18"/>
          <w:szCs w:val="18"/>
        </w:rPr>
        <w:t>website</w:t>
      </w:r>
      <w:r w:rsidRPr="00275FB4">
        <w:rPr>
          <w:rFonts w:ascii="Verdana" w:hAnsi="Verdana" w:cs="Arial"/>
          <w:sz w:val="18"/>
          <w:szCs w:val="18"/>
        </w:rPr>
        <w:t>.</w:t>
      </w:r>
      <w:r w:rsidRPr="00275FB4" w:rsidR="00AB4BBB">
        <w:rPr>
          <w:rStyle w:val="FootnoteReference"/>
          <w:rFonts w:ascii="Verdana" w:hAnsi="Verdana" w:cs="Arial"/>
          <w:sz w:val="18"/>
          <w:szCs w:val="18"/>
        </w:rPr>
        <w:footnoteReference w:id="27"/>
      </w:r>
      <w:r w:rsidRPr="00275FB4" w:rsidR="00381F57">
        <w:rPr>
          <w:rFonts w:ascii="Verdana" w:hAnsi="Verdana" w:cs="Arial"/>
          <w:sz w:val="18"/>
          <w:szCs w:val="18"/>
        </w:rPr>
        <w:t xml:space="preserve"> Over afgewezen vergunningaanvragen worden geen nadere details gepubliceerd omdat dit inzicht zou geven in de kennispositie van de </w:t>
      </w:r>
      <w:r w:rsidRPr="00275FB4" w:rsidR="00CA60B0">
        <w:rPr>
          <w:rFonts w:ascii="Verdana" w:hAnsi="Verdana" w:cs="Arial"/>
          <w:sz w:val="18"/>
          <w:szCs w:val="18"/>
        </w:rPr>
        <w:t>Nederlandse overheid ten aanzien van verwervingspogingen</w:t>
      </w:r>
      <w:r w:rsidRPr="00275FB4" w:rsidR="00381F57">
        <w:rPr>
          <w:rFonts w:ascii="Verdana" w:hAnsi="Verdana" w:cs="Arial"/>
          <w:sz w:val="18"/>
          <w:szCs w:val="18"/>
        </w:rPr>
        <w:t xml:space="preserve">. </w:t>
      </w:r>
    </w:p>
    <w:p w:rsidRPr="00275FB4" w:rsidR="00DC0E89" w:rsidP="0040463F" w:rsidRDefault="00DC0E89" w14:paraId="4FD10F3F" w14:textId="26FF4EED">
      <w:pPr>
        <w:tabs>
          <w:tab w:val="left" w:pos="-426"/>
        </w:tabs>
        <w:spacing w:line="300" w:lineRule="atLeast"/>
        <w:ind w:right="503"/>
        <w:rPr>
          <w:rFonts w:ascii="Verdana" w:hAnsi="Verdana" w:cs="Arial"/>
          <w:sz w:val="18"/>
          <w:szCs w:val="18"/>
        </w:rPr>
      </w:pPr>
    </w:p>
    <w:p w:rsidRPr="00275FB4" w:rsidR="004F7353" w:rsidP="0040463F" w:rsidRDefault="004F7353" w14:paraId="2B83A0C2" w14:textId="65BB204D">
      <w:pPr>
        <w:tabs>
          <w:tab w:val="left" w:pos="-426"/>
        </w:tabs>
        <w:spacing w:line="300" w:lineRule="atLeast"/>
        <w:ind w:right="503"/>
        <w:rPr>
          <w:rFonts w:ascii="Verdana" w:hAnsi="Verdana" w:cs="Arial"/>
          <w:sz w:val="18"/>
          <w:szCs w:val="18"/>
        </w:rPr>
      </w:pPr>
      <w:r w:rsidRPr="00275FB4">
        <w:rPr>
          <w:rFonts w:ascii="Verdana" w:hAnsi="Verdana" w:cs="Arial"/>
          <w:noProof/>
          <w:sz w:val="18"/>
          <w:szCs w:val="18"/>
        </w:rPr>
        <w:drawing>
          <wp:inline distT="0" distB="0" distL="0" distR="0" wp14:anchorId="56D30B74" wp14:editId="63E84EEA">
            <wp:extent cx="5715000" cy="6064250"/>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000" cy="6064250"/>
                    </a:xfrm>
                    <a:prstGeom prst="rect">
                      <a:avLst/>
                    </a:prstGeom>
                  </pic:spPr>
                </pic:pic>
              </a:graphicData>
            </a:graphic>
          </wp:inline>
        </w:drawing>
      </w:r>
    </w:p>
    <w:p w:rsidRPr="00275FB4" w:rsidR="005E2FCC" w:rsidP="005E2FCC" w:rsidRDefault="005E2FCC" w14:paraId="63CBA212" w14:textId="65881AF7">
      <w:pPr>
        <w:rPr>
          <w:rFonts w:ascii="Verdana" w:hAnsi="Verdana" w:cs="Arial"/>
          <w:color w:val="548DD4" w:themeColor="text2" w:themeTint="99"/>
          <w:sz w:val="18"/>
          <w:szCs w:val="18"/>
        </w:rPr>
      </w:pPr>
      <w:r w:rsidRPr="00275FB4">
        <w:rPr>
          <w:rFonts w:ascii="Verdana" w:hAnsi="Verdana"/>
          <w:i/>
          <w:color w:val="548DD4" w:themeColor="text2" w:themeTint="99"/>
          <w:spacing w:val="6"/>
          <w:sz w:val="15"/>
          <w:szCs w:val="16"/>
        </w:rPr>
        <w:t xml:space="preserve">Figuur </w:t>
      </w:r>
      <w:r w:rsidRPr="00275FB4" w:rsidR="00635511">
        <w:rPr>
          <w:rFonts w:ascii="Verdana" w:hAnsi="Verdana"/>
          <w:i/>
          <w:color w:val="548DD4" w:themeColor="text2" w:themeTint="99"/>
          <w:spacing w:val="6"/>
          <w:sz w:val="15"/>
          <w:szCs w:val="16"/>
        </w:rPr>
        <w:t>7</w:t>
      </w:r>
      <w:r w:rsidRPr="00275FB4">
        <w:rPr>
          <w:rFonts w:ascii="Verdana" w:hAnsi="Verdana"/>
          <w:i/>
          <w:color w:val="548DD4" w:themeColor="text2" w:themeTint="99"/>
          <w:spacing w:val="6"/>
          <w:sz w:val="15"/>
          <w:szCs w:val="16"/>
        </w:rPr>
        <w:t>, Grafisch overzicht van afgegeven individuele vergunningen naar eindbestemming en categorie goed.</w:t>
      </w:r>
    </w:p>
    <w:p w:rsidRPr="00275FB4" w:rsidR="005E2FCC" w:rsidP="00D21F20" w:rsidRDefault="005E2FCC" w14:paraId="2AB42AD8" w14:textId="77777777">
      <w:pPr>
        <w:tabs>
          <w:tab w:val="left" w:pos="-426"/>
        </w:tabs>
        <w:spacing w:line="300" w:lineRule="atLeast"/>
        <w:ind w:right="503"/>
        <w:rPr>
          <w:rFonts w:ascii="Verdana" w:hAnsi="Verdana" w:cs="Arial"/>
          <w:sz w:val="18"/>
          <w:szCs w:val="18"/>
        </w:rPr>
      </w:pPr>
    </w:p>
    <w:p w:rsidRPr="00275FB4" w:rsidR="00424C09" w:rsidP="00AB4BBB" w:rsidRDefault="00FF1C55" w14:paraId="2719B711" w14:textId="00513DF0">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De Europese </w:t>
      </w:r>
      <w:proofErr w:type="spellStart"/>
      <w:r w:rsidRPr="00275FB4" w:rsidR="00A27FF6">
        <w:rPr>
          <w:rFonts w:ascii="Verdana" w:hAnsi="Verdana" w:cs="Arial"/>
          <w:i/>
          <w:sz w:val="18"/>
          <w:szCs w:val="18"/>
        </w:rPr>
        <w:t>dual</w:t>
      </w:r>
      <w:proofErr w:type="spellEnd"/>
      <w:r w:rsidRPr="00275FB4" w:rsidR="00A27FF6">
        <w:rPr>
          <w:rFonts w:ascii="Verdana" w:hAnsi="Verdana" w:cs="Arial"/>
          <w:i/>
          <w:sz w:val="18"/>
          <w:szCs w:val="18"/>
        </w:rPr>
        <w:t>-</w:t>
      </w:r>
      <w:proofErr w:type="spellStart"/>
      <w:r w:rsidRPr="00275FB4" w:rsidR="00A27FF6">
        <w:rPr>
          <w:rFonts w:ascii="Verdana" w:hAnsi="Verdana" w:cs="Arial"/>
          <w:i/>
          <w:sz w:val="18"/>
          <w:szCs w:val="18"/>
        </w:rPr>
        <w:t>use</w:t>
      </w:r>
      <w:proofErr w:type="spellEnd"/>
      <w:r w:rsidRPr="00275FB4">
        <w:rPr>
          <w:rFonts w:ascii="Verdana" w:hAnsi="Verdana" w:cs="Arial"/>
          <w:sz w:val="18"/>
          <w:szCs w:val="18"/>
        </w:rPr>
        <w:t xml:space="preserve">-verordening onderscheidt verschillende categorieën goederen. Het grootste aandeel in de totale waarde van de in </w:t>
      </w:r>
      <w:r w:rsidRPr="00275FB4" w:rsidR="00424C09">
        <w:rPr>
          <w:rFonts w:ascii="Verdana" w:hAnsi="Verdana" w:cs="Arial"/>
          <w:sz w:val="18"/>
          <w:szCs w:val="18"/>
        </w:rPr>
        <w:t xml:space="preserve">2021 </w:t>
      </w:r>
      <w:r w:rsidRPr="00275FB4">
        <w:rPr>
          <w:rFonts w:ascii="Verdana" w:hAnsi="Verdana" w:cs="Arial"/>
          <w:sz w:val="18"/>
          <w:szCs w:val="18"/>
        </w:rPr>
        <w:t xml:space="preserve">in Nederland afgegeven individuele vergunningen, </w:t>
      </w:r>
      <w:r w:rsidRPr="00275FB4" w:rsidR="00E01479">
        <w:rPr>
          <w:rFonts w:ascii="Verdana" w:hAnsi="Verdana" w:cs="Arial"/>
          <w:sz w:val="18"/>
          <w:szCs w:val="18"/>
        </w:rPr>
        <w:t xml:space="preserve">wordt gevormd door </w:t>
      </w:r>
      <w:r w:rsidRPr="00275FB4">
        <w:rPr>
          <w:rFonts w:ascii="Verdana" w:hAnsi="Verdana" w:cs="Arial"/>
          <w:sz w:val="18"/>
          <w:szCs w:val="18"/>
        </w:rPr>
        <w:t>individuele vergunningen voor transacties van goederen in de categorieën elektronica, telecommunicatie en informatiebeveiliging</w:t>
      </w:r>
      <w:r w:rsidRPr="00275FB4" w:rsidR="00424C09">
        <w:rPr>
          <w:rFonts w:ascii="Verdana" w:hAnsi="Verdana" w:cs="Arial"/>
          <w:sz w:val="18"/>
          <w:szCs w:val="18"/>
        </w:rPr>
        <w:t>.</w:t>
      </w:r>
    </w:p>
    <w:p w:rsidRPr="00275FB4" w:rsidR="00FF1C55" w:rsidP="00AB4BBB" w:rsidRDefault="00FF1C55" w14:paraId="56F13EF0" w14:textId="7F337484">
      <w:pPr>
        <w:spacing w:line="300" w:lineRule="atLeast"/>
      </w:pPr>
    </w:p>
    <w:p w:rsidRPr="00275FB4" w:rsidR="00FF1C55" w:rsidP="00AB4BBB" w:rsidRDefault="00FF1C55" w14:paraId="55C20D7B" w14:textId="77777777">
      <w:pPr>
        <w:spacing w:line="300" w:lineRule="atLeast"/>
      </w:pPr>
    </w:p>
    <w:p w:rsidRPr="00275FB4" w:rsidR="00A66349" w:rsidP="00AB4BBB" w:rsidRDefault="00356F6D" w14:paraId="7A0D64DA" w14:textId="567CFCDE">
      <w:pPr>
        <w:tabs>
          <w:tab w:val="left" w:pos="-426"/>
        </w:tabs>
        <w:spacing w:line="300" w:lineRule="atLeast"/>
        <w:ind w:right="503"/>
        <w:rPr>
          <w:rFonts w:ascii="Verdana" w:hAnsi="Verdana" w:cs="Arial"/>
          <w:sz w:val="18"/>
          <w:szCs w:val="18"/>
        </w:rPr>
      </w:pPr>
      <w:r w:rsidRPr="00275FB4">
        <w:rPr>
          <w:rFonts w:ascii="Verdana" w:hAnsi="Verdana" w:cs="Arial"/>
          <w:sz w:val="18"/>
          <w:szCs w:val="18"/>
        </w:rPr>
        <w:t>Bij het samenstellen van</w:t>
      </w:r>
      <w:r w:rsidRPr="00275FB4" w:rsidR="00630D14">
        <w:rPr>
          <w:rFonts w:ascii="Verdana" w:hAnsi="Verdana" w:cs="Arial"/>
          <w:sz w:val="18"/>
          <w:szCs w:val="18"/>
        </w:rPr>
        <w:t xml:space="preserve"> </w:t>
      </w:r>
      <w:r w:rsidRPr="00275FB4">
        <w:rPr>
          <w:rFonts w:ascii="Verdana" w:hAnsi="Verdana" w:cs="Arial"/>
          <w:sz w:val="18"/>
          <w:szCs w:val="18"/>
        </w:rPr>
        <w:t>een</w:t>
      </w:r>
      <w:r w:rsidRPr="00275FB4" w:rsidR="00630D14">
        <w:rPr>
          <w:rFonts w:ascii="Verdana" w:hAnsi="Verdana" w:cs="Arial"/>
          <w:sz w:val="18"/>
          <w:szCs w:val="18"/>
        </w:rPr>
        <w:t xml:space="preserve"> top 10 van bestemmingen </w:t>
      </w:r>
      <w:r w:rsidRPr="00275FB4" w:rsidR="00793A23">
        <w:rPr>
          <w:rFonts w:ascii="Verdana" w:hAnsi="Verdana" w:cs="Arial"/>
          <w:sz w:val="18"/>
          <w:szCs w:val="18"/>
        </w:rPr>
        <w:t xml:space="preserve">van daadwerkelijk gerealiseerde exporten zijn wel de </w:t>
      </w:r>
      <w:r w:rsidRPr="00275FB4">
        <w:rPr>
          <w:rFonts w:ascii="Verdana" w:hAnsi="Verdana" w:cs="Arial"/>
          <w:sz w:val="18"/>
          <w:szCs w:val="18"/>
        </w:rPr>
        <w:t xml:space="preserve">gegevens van </w:t>
      </w:r>
      <w:r w:rsidRPr="00275FB4" w:rsidR="00793A23">
        <w:rPr>
          <w:rFonts w:ascii="Verdana" w:hAnsi="Verdana" w:cs="Arial"/>
          <w:sz w:val="18"/>
          <w:szCs w:val="18"/>
        </w:rPr>
        <w:t xml:space="preserve">globale </w:t>
      </w:r>
      <w:r w:rsidRPr="00275FB4" w:rsidR="00EA133A">
        <w:rPr>
          <w:rFonts w:ascii="Verdana" w:hAnsi="Verdana" w:cs="Arial"/>
          <w:sz w:val="18"/>
          <w:szCs w:val="18"/>
        </w:rPr>
        <w:t xml:space="preserve">en algemene </w:t>
      </w:r>
      <w:r w:rsidRPr="00275FB4" w:rsidR="00793A23">
        <w:rPr>
          <w:rFonts w:ascii="Verdana" w:hAnsi="Verdana" w:cs="Arial"/>
          <w:sz w:val="18"/>
          <w:szCs w:val="18"/>
        </w:rPr>
        <w:t xml:space="preserve">vergunningen meegenomen. Deze lijst wijkt </w:t>
      </w:r>
      <w:r w:rsidRPr="00275FB4" w:rsidR="00E01479">
        <w:rPr>
          <w:rFonts w:ascii="Verdana" w:hAnsi="Verdana" w:cs="Arial"/>
          <w:sz w:val="18"/>
          <w:szCs w:val="18"/>
        </w:rPr>
        <w:t>daarom</w:t>
      </w:r>
      <w:r w:rsidRPr="00275FB4" w:rsidR="00793A23">
        <w:rPr>
          <w:rFonts w:ascii="Verdana" w:hAnsi="Verdana" w:cs="Arial"/>
          <w:sz w:val="18"/>
          <w:szCs w:val="18"/>
        </w:rPr>
        <w:t xml:space="preserve"> af van de wereldkaart hierboven</w:t>
      </w:r>
      <w:r w:rsidRPr="00275FB4" w:rsidR="00EA133A">
        <w:rPr>
          <w:rFonts w:ascii="Verdana" w:hAnsi="Verdana" w:cs="Arial"/>
          <w:sz w:val="18"/>
          <w:szCs w:val="18"/>
        </w:rPr>
        <w:t xml:space="preserve"> waarin alleen de afgegeven individuele vergunningen zijn opgenomen</w:t>
      </w:r>
      <w:r w:rsidRPr="00275FB4" w:rsidR="00793A23">
        <w:rPr>
          <w:rFonts w:ascii="Verdana" w:hAnsi="Verdana" w:cs="Arial"/>
          <w:sz w:val="18"/>
          <w:szCs w:val="18"/>
        </w:rPr>
        <w:t xml:space="preserve">. </w:t>
      </w:r>
    </w:p>
    <w:p w:rsidRPr="00275FB4" w:rsidR="00630D14" w:rsidP="00AB4BBB" w:rsidRDefault="00630D14" w14:paraId="4F82BE99" w14:textId="767C54F6">
      <w:pPr>
        <w:spacing w:line="300" w:lineRule="atLeast"/>
      </w:pPr>
    </w:p>
    <w:p w:rsidRPr="00275FB4" w:rsidR="00630D14" w:rsidP="005E2FCC" w:rsidRDefault="00630D14" w14:paraId="378BC19F" w14:textId="7E7DCA4A">
      <w:pPr>
        <w:spacing w:line="276" w:lineRule="auto"/>
        <w:rPr>
          <w:i/>
          <w:color w:val="548DD4" w:themeColor="text2" w:themeTint="99"/>
        </w:rPr>
      </w:pPr>
      <w:r w:rsidRPr="00275FB4">
        <w:rPr>
          <w:rFonts w:ascii="Verdana" w:hAnsi="Verdana"/>
          <w:i/>
          <w:color w:val="548DD4" w:themeColor="text2" w:themeTint="99"/>
          <w:spacing w:val="6"/>
          <w:sz w:val="15"/>
          <w:szCs w:val="16"/>
        </w:rPr>
        <w:t xml:space="preserve">Tabel </w:t>
      </w:r>
      <w:r w:rsidRPr="00275FB4" w:rsidR="00635511">
        <w:rPr>
          <w:rFonts w:ascii="Verdana" w:hAnsi="Verdana"/>
          <w:i/>
          <w:color w:val="548DD4" w:themeColor="text2" w:themeTint="99"/>
          <w:spacing w:val="6"/>
          <w:sz w:val="15"/>
          <w:szCs w:val="16"/>
        </w:rPr>
        <w:t>7</w:t>
      </w:r>
      <w:r w:rsidRPr="00275FB4">
        <w:rPr>
          <w:rFonts w:ascii="Verdana" w:hAnsi="Verdana"/>
          <w:i/>
          <w:color w:val="548DD4" w:themeColor="text2" w:themeTint="99"/>
          <w:spacing w:val="6"/>
          <w:sz w:val="15"/>
          <w:szCs w:val="16"/>
        </w:rPr>
        <w:t xml:space="preserve">, Waarde van de export van </w:t>
      </w:r>
      <w:proofErr w:type="spellStart"/>
      <w:r w:rsidRPr="00275FB4">
        <w:rPr>
          <w:rFonts w:ascii="Verdana" w:hAnsi="Verdana"/>
          <w:i/>
          <w:color w:val="548DD4" w:themeColor="text2" w:themeTint="99"/>
          <w:spacing w:val="6"/>
          <w:sz w:val="15"/>
          <w:szCs w:val="16"/>
        </w:rPr>
        <w:t>dual-use</w:t>
      </w:r>
      <w:proofErr w:type="spellEnd"/>
      <w:r w:rsidRPr="00275FB4">
        <w:rPr>
          <w:rFonts w:ascii="Verdana" w:hAnsi="Verdana"/>
          <w:i/>
          <w:color w:val="548DD4" w:themeColor="text2" w:themeTint="99"/>
          <w:spacing w:val="6"/>
          <w:sz w:val="15"/>
          <w:szCs w:val="16"/>
        </w:rPr>
        <w:t xml:space="preserve"> goederen in miljoenen euro’s in 202</w:t>
      </w:r>
      <w:r w:rsidRPr="00275FB4" w:rsidR="0099289E">
        <w:rPr>
          <w:rFonts w:ascii="Verdana" w:hAnsi="Verdana"/>
          <w:i/>
          <w:color w:val="548DD4" w:themeColor="text2" w:themeTint="99"/>
          <w:spacing w:val="6"/>
          <w:sz w:val="15"/>
          <w:szCs w:val="16"/>
        </w:rPr>
        <w:t>1</w:t>
      </w:r>
      <w:r w:rsidRPr="00275FB4">
        <w:rPr>
          <w:rFonts w:ascii="Verdana" w:hAnsi="Verdana"/>
          <w:i/>
          <w:color w:val="548DD4" w:themeColor="text2" w:themeTint="99"/>
          <w:spacing w:val="6"/>
          <w:sz w:val="15"/>
          <w:szCs w:val="16"/>
        </w:rPr>
        <w:t xml:space="preserve"> (inclusief algemene vergunningen) voor de top-10 eindbestemmingen buiten de EU.</w:t>
      </w:r>
    </w:p>
    <w:tbl>
      <w:tblPr>
        <w:tblW w:w="480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848"/>
        <w:gridCol w:w="4499"/>
        <w:gridCol w:w="3294"/>
      </w:tblGrid>
      <w:tr w:rsidRPr="00275FB4" w:rsidR="00630D14" w:rsidTr="00040CAE" w14:paraId="526D7D5D" w14:textId="77777777">
        <w:tc>
          <w:tcPr>
            <w:tcW w:w="491" w:type="pct"/>
            <w:shd w:val="clear" w:color="auto" w:fill="548DD4" w:themeFill="text2" w:themeFillTint="99"/>
            <w:tcMar>
              <w:top w:w="57" w:type="dxa"/>
              <w:left w:w="57" w:type="dxa"/>
              <w:bottom w:w="57" w:type="dxa"/>
              <w:right w:w="57" w:type="dxa"/>
            </w:tcMar>
            <w:hideMark/>
          </w:tcPr>
          <w:p w:rsidRPr="00275FB4" w:rsidR="00630D14" w:rsidP="00630D14" w:rsidRDefault="00630D14" w14:paraId="078FC968" w14:textId="77777777">
            <w:pPr>
              <w:rPr>
                <w:b/>
              </w:rPr>
            </w:pPr>
          </w:p>
        </w:tc>
        <w:tc>
          <w:tcPr>
            <w:tcW w:w="2603" w:type="pct"/>
            <w:shd w:val="clear" w:color="auto" w:fill="548DD4" w:themeFill="text2" w:themeFillTint="99"/>
            <w:tcMar>
              <w:top w:w="57" w:type="dxa"/>
              <w:left w:w="57" w:type="dxa"/>
              <w:bottom w:w="57" w:type="dxa"/>
              <w:right w:w="57" w:type="dxa"/>
            </w:tcMar>
            <w:hideMark/>
          </w:tcPr>
          <w:p w:rsidRPr="00275FB4" w:rsidR="00630D14" w:rsidP="00630D14" w:rsidRDefault="00630D14" w14:paraId="322E49B0" w14:textId="77777777">
            <w:r w:rsidRPr="00275FB4">
              <w:rPr>
                <w:b/>
              </w:rPr>
              <w:t xml:space="preserve">Land van bestemming </w:t>
            </w:r>
          </w:p>
        </w:tc>
        <w:tc>
          <w:tcPr>
            <w:tcW w:w="1906" w:type="pct"/>
            <w:shd w:val="clear" w:color="auto" w:fill="548DD4" w:themeFill="text2" w:themeFillTint="99"/>
            <w:tcMar>
              <w:top w:w="57" w:type="dxa"/>
              <w:left w:w="57" w:type="dxa"/>
              <w:bottom w:w="57" w:type="dxa"/>
              <w:right w:w="57" w:type="dxa"/>
            </w:tcMar>
            <w:hideMark/>
          </w:tcPr>
          <w:p w:rsidRPr="00275FB4" w:rsidR="00630D14" w:rsidP="00630D14" w:rsidRDefault="00630D14" w14:paraId="34CDB38A" w14:textId="3E37C4A5">
            <w:r w:rsidRPr="00275FB4">
              <w:rPr>
                <w:b/>
              </w:rPr>
              <w:t>Waarde (</w:t>
            </w:r>
            <w:r w:rsidRPr="00275FB4" w:rsidR="002E3AAA">
              <w:rPr>
                <w:b/>
              </w:rPr>
              <w:t>in miljoenen euro’s</w:t>
            </w:r>
            <w:r w:rsidRPr="00275FB4">
              <w:rPr>
                <w:b/>
              </w:rPr>
              <w:t xml:space="preserve">) </w:t>
            </w:r>
          </w:p>
        </w:tc>
      </w:tr>
      <w:tr w:rsidRPr="00275FB4" w:rsidR="00630D14" w:rsidTr="00144345" w14:paraId="1E468345" w14:textId="77777777">
        <w:trPr>
          <w:trHeight w:val="198"/>
        </w:trPr>
        <w:tc>
          <w:tcPr>
            <w:tcW w:w="491" w:type="pct"/>
            <w:tcMar>
              <w:top w:w="57" w:type="dxa"/>
              <w:left w:w="57" w:type="dxa"/>
              <w:bottom w:w="57" w:type="dxa"/>
              <w:right w:w="57" w:type="dxa"/>
            </w:tcMar>
          </w:tcPr>
          <w:p w:rsidRPr="00275FB4" w:rsidR="00630D14" w:rsidP="00630D14" w:rsidRDefault="00630D14" w14:paraId="4D6F3685" w14:textId="77777777">
            <w:r w:rsidRPr="00275FB4">
              <w:t xml:space="preserve">1  </w:t>
            </w:r>
          </w:p>
        </w:tc>
        <w:tc>
          <w:tcPr>
            <w:tcW w:w="2603" w:type="pct"/>
            <w:tcMar>
              <w:top w:w="57" w:type="dxa"/>
              <w:left w:w="57" w:type="dxa"/>
              <w:bottom w:w="57" w:type="dxa"/>
              <w:right w:w="57" w:type="dxa"/>
            </w:tcMar>
          </w:tcPr>
          <w:p w:rsidRPr="00275FB4" w:rsidR="00630D14" w:rsidP="00630D14" w:rsidRDefault="00630D14" w14:paraId="3E8B6F13" w14:textId="77777777">
            <w:r w:rsidRPr="00275FB4">
              <w:t>Taiwan</w:t>
            </w:r>
          </w:p>
        </w:tc>
        <w:tc>
          <w:tcPr>
            <w:tcW w:w="1906" w:type="pct"/>
            <w:tcMar>
              <w:top w:w="57" w:type="dxa"/>
              <w:left w:w="57" w:type="dxa"/>
              <w:bottom w:w="57" w:type="dxa"/>
              <w:right w:w="57" w:type="dxa"/>
            </w:tcMar>
          </w:tcPr>
          <w:p w:rsidRPr="00275FB4" w:rsidR="00630D14" w:rsidP="00144345" w:rsidRDefault="00206F98" w14:paraId="0630EED1" w14:textId="29A181E7">
            <w:pPr>
              <w:jc w:val="right"/>
            </w:pPr>
            <w:r w:rsidRPr="00275FB4">
              <w:t>4140,88</w:t>
            </w:r>
          </w:p>
        </w:tc>
      </w:tr>
      <w:tr w:rsidRPr="00275FB4" w:rsidR="00630D14" w:rsidTr="00144345" w14:paraId="33DDD49C" w14:textId="77777777">
        <w:tc>
          <w:tcPr>
            <w:tcW w:w="491" w:type="pct"/>
            <w:tcMar>
              <w:top w:w="57" w:type="dxa"/>
              <w:left w:w="57" w:type="dxa"/>
              <w:bottom w:w="57" w:type="dxa"/>
              <w:right w:w="57" w:type="dxa"/>
            </w:tcMar>
          </w:tcPr>
          <w:p w:rsidRPr="00275FB4" w:rsidR="00630D14" w:rsidP="00630D14" w:rsidRDefault="00630D14" w14:paraId="1226C284" w14:textId="77777777">
            <w:r w:rsidRPr="00275FB4">
              <w:t xml:space="preserve">2  </w:t>
            </w:r>
          </w:p>
        </w:tc>
        <w:tc>
          <w:tcPr>
            <w:tcW w:w="2603" w:type="pct"/>
            <w:tcMar>
              <w:top w:w="57" w:type="dxa"/>
              <w:left w:w="57" w:type="dxa"/>
              <w:bottom w:w="57" w:type="dxa"/>
              <w:right w:w="57" w:type="dxa"/>
            </w:tcMar>
          </w:tcPr>
          <w:p w:rsidRPr="00275FB4" w:rsidR="00630D14" w:rsidP="00630D14" w:rsidRDefault="00630D14" w14:paraId="7400EA43" w14:textId="77777777">
            <w:r w:rsidRPr="00275FB4">
              <w:t>Zuid-Korea</w:t>
            </w:r>
          </w:p>
        </w:tc>
        <w:tc>
          <w:tcPr>
            <w:tcW w:w="1906" w:type="pct"/>
            <w:tcMar>
              <w:top w:w="57" w:type="dxa"/>
              <w:left w:w="57" w:type="dxa"/>
              <w:bottom w:w="57" w:type="dxa"/>
              <w:right w:w="57" w:type="dxa"/>
            </w:tcMar>
          </w:tcPr>
          <w:p w:rsidRPr="00275FB4" w:rsidR="00630D14" w:rsidP="00144345" w:rsidRDefault="00206F98" w14:paraId="622801E7" w14:textId="41100795">
            <w:pPr>
              <w:jc w:val="right"/>
            </w:pPr>
            <w:r w:rsidRPr="00275FB4">
              <w:t>3080,90</w:t>
            </w:r>
          </w:p>
        </w:tc>
      </w:tr>
      <w:tr w:rsidRPr="00275FB4" w:rsidR="00630D14" w:rsidTr="00144345" w14:paraId="5507607E" w14:textId="77777777">
        <w:tc>
          <w:tcPr>
            <w:tcW w:w="491" w:type="pct"/>
            <w:tcMar>
              <w:top w:w="57" w:type="dxa"/>
              <w:left w:w="57" w:type="dxa"/>
              <w:bottom w:w="57" w:type="dxa"/>
              <w:right w:w="57" w:type="dxa"/>
            </w:tcMar>
          </w:tcPr>
          <w:p w:rsidRPr="00275FB4" w:rsidR="00630D14" w:rsidP="00630D14" w:rsidRDefault="00630D14" w14:paraId="60322868" w14:textId="77777777">
            <w:r w:rsidRPr="00275FB4">
              <w:t xml:space="preserve">3  </w:t>
            </w:r>
          </w:p>
        </w:tc>
        <w:tc>
          <w:tcPr>
            <w:tcW w:w="2603" w:type="pct"/>
            <w:tcMar>
              <w:top w:w="57" w:type="dxa"/>
              <w:left w:w="57" w:type="dxa"/>
              <w:bottom w:w="57" w:type="dxa"/>
              <w:right w:w="57" w:type="dxa"/>
            </w:tcMar>
          </w:tcPr>
          <w:p w:rsidRPr="00275FB4" w:rsidR="00630D14" w:rsidP="00630D14" w:rsidRDefault="00630D14" w14:paraId="7F44FF69" w14:textId="77777777">
            <w:r w:rsidRPr="00275FB4">
              <w:t>Verenigde Staten van Amerika</w:t>
            </w:r>
          </w:p>
        </w:tc>
        <w:tc>
          <w:tcPr>
            <w:tcW w:w="1906" w:type="pct"/>
            <w:tcMar>
              <w:top w:w="57" w:type="dxa"/>
              <w:left w:w="57" w:type="dxa"/>
              <w:bottom w:w="57" w:type="dxa"/>
              <w:right w:w="57" w:type="dxa"/>
            </w:tcMar>
          </w:tcPr>
          <w:p w:rsidRPr="00275FB4" w:rsidR="00630D14" w:rsidP="00144345" w:rsidRDefault="00206F98" w14:paraId="150752FD" w14:textId="1EFFB021">
            <w:pPr>
              <w:jc w:val="right"/>
            </w:pPr>
            <w:r w:rsidRPr="00275FB4">
              <w:t>1367,63</w:t>
            </w:r>
          </w:p>
        </w:tc>
      </w:tr>
      <w:tr w:rsidRPr="00275FB4" w:rsidR="00630D14" w:rsidTr="00144345" w14:paraId="0A0B2594" w14:textId="77777777">
        <w:tc>
          <w:tcPr>
            <w:tcW w:w="491" w:type="pct"/>
            <w:tcMar>
              <w:top w:w="57" w:type="dxa"/>
              <w:left w:w="57" w:type="dxa"/>
              <w:bottom w:w="57" w:type="dxa"/>
              <w:right w:w="57" w:type="dxa"/>
            </w:tcMar>
          </w:tcPr>
          <w:p w:rsidRPr="00275FB4" w:rsidR="00630D14" w:rsidP="00630D14" w:rsidRDefault="00630D14" w14:paraId="170D9E8A" w14:textId="77777777">
            <w:r w:rsidRPr="00275FB4">
              <w:t xml:space="preserve">4  </w:t>
            </w:r>
          </w:p>
        </w:tc>
        <w:tc>
          <w:tcPr>
            <w:tcW w:w="2603" w:type="pct"/>
            <w:tcMar>
              <w:top w:w="57" w:type="dxa"/>
              <w:left w:w="57" w:type="dxa"/>
              <w:bottom w:w="57" w:type="dxa"/>
              <w:right w:w="57" w:type="dxa"/>
            </w:tcMar>
          </w:tcPr>
          <w:p w:rsidRPr="00275FB4" w:rsidR="00630D14" w:rsidP="00630D14" w:rsidRDefault="00206F98" w14:paraId="0087C2AB" w14:textId="5214A306">
            <w:r w:rsidRPr="00275FB4">
              <w:t>Verenigd Koninkrijk</w:t>
            </w:r>
          </w:p>
        </w:tc>
        <w:tc>
          <w:tcPr>
            <w:tcW w:w="1906" w:type="pct"/>
            <w:tcMar>
              <w:top w:w="57" w:type="dxa"/>
              <w:left w:w="57" w:type="dxa"/>
              <w:bottom w:w="57" w:type="dxa"/>
              <w:right w:w="57" w:type="dxa"/>
            </w:tcMar>
          </w:tcPr>
          <w:p w:rsidRPr="00275FB4" w:rsidR="00206F98" w:rsidP="00206F98" w:rsidRDefault="00206F98" w14:paraId="5765C70F" w14:textId="77777777">
            <w:pPr>
              <w:jc w:val="right"/>
              <w:rPr>
                <w:rFonts w:ascii="Calibri" w:hAnsi="Calibri" w:cs="Calibri"/>
                <w:color w:val="000000"/>
              </w:rPr>
            </w:pPr>
            <w:r w:rsidRPr="00275FB4">
              <w:rPr>
                <w:rFonts w:ascii="Calibri" w:hAnsi="Calibri" w:cs="Calibri"/>
                <w:color w:val="000000"/>
              </w:rPr>
              <w:t>995,22</w:t>
            </w:r>
          </w:p>
          <w:p w:rsidRPr="00275FB4" w:rsidR="00630D14" w:rsidP="00144345" w:rsidRDefault="00630D14" w14:paraId="7343C5E0" w14:textId="7CBF107E">
            <w:pPr>
              <w:jc w:val="right"/>
            </w:pPr>
          </w:p>
        </w:tc>
      </w:tr>
      <w:tr w:rsidRPr="00275FB4" w:rsidR="00630D14" w:rsidTr="00144345" w14:paraId="532B4BB7" w14:textId="77777777">
        <w:tc>
          <w:tcPr>
            <w:tcW w:w="491" w:type="pct"/>
            <w:tcMar>
              <w:top w:w="57" w:type="dxa"/>
              <w:left w:w="57" w:type="dxa"/>
              <w:bottom w:w="57" w:type="dxa"/>
              <w:right w:w="57" w:type="dxa"/>
            </w:tcMar>
          </w:tcPr>
          <w:p w:rsidRPr="00275FB4" w:rsidR="00630D14" w:rsidP="00630D14" w:rsidRDefault="00630D14" w14:paraId="68AD5FE0" w14:textId="77777777">
            <w:r w:rsidRPr="00275FB4">
              <w:t xml:space="preserve">5  </w:t>
            </w:r>
          </w:p>
        </w:tc>
        <w:tc>
          <w:tcPr>
            <w:tcW w:w="2603" w:type="pct"/>
            <w:tcMar>
              <w:top w:w="57" w:type="dxa"/>
              <w:left w:w="57" w:type="dxa"/>
              <w:bottom w:w="57" w:type="dxa"/>
              <w:right w:w="57" w:type="dxa"/>
            </w:tcMar>
          </w:tcPr>
          <w:p w:rsidRPr="00275FB4" w:rsidR="00630D14" w:rsidP="00630D14" w:rsidRDefault="00206F98" w14:paraId="5E440EA8" w14:textId="48E8A084">
            <w:r w:rsidRPr="00275FB4">
              <w:t>Zwitserland</w:t>
            </w:r>
          </w:p>
        </w:tc>
        <w:tc>
          <w:tcPr>
            <w:tcW w:w="1906" w:type="pct"/>
            <w:tcMar>
              <w:top w:w="57" w:type="dxa"/>
              <w:left w:w="57" w:type="dxa"/>
              <w:bottom w:w="57" w:type="dxa"/>
              <w:right w:w="57" w:type="dxa"/>
            </w:tcMar>
          </w:tcPr>
          <w:p w:rsidRPr="00275FB4" w:rsidR="00630D14" w:rsidP="00144345" w:rsidRDefault="00206F98" w14:paraId="73F32DA7" w14:textId="1F62D3C7">
            <w:pPr>
              <w:jc w:val="right"/>
            </w:pPr>
            <w:r w:rsidRPr="00275FB4">
              <w:t>208,06</w:t>
            </w:r>
          </w:p>
        </w:tc>
      </w:tr>
      <w:tr w:rsidRPr="00275FB4" w:rsidR="00630D14" w:rsidTr="00144345" w14:paraId="5D469EE7" w14:textId="77777777">
        <w:tc>
          <w:tcPr>
            <w:tcW w:w="491" w:type="pct"/>
            <w:tcMar>
              <w:top w:w="57" w:type="dxa"/>
              <w:left w:w="57" w:type="dxa"/>
              <w:bottom w:w="57" w:type="dxa"/>
              <w:right w:w="57" w:type="dxa"/>
            </w:tcMar>
          </w:tcPr>
          <w:p w:rsidRPr="00275FB4" w:rsidR="00630D14" w:rsidP="00630D14" w:rsidRDefault="00630D14" w14:paraId="3F04829F" w14:textId="77777777">
            <w:r w:rsidRPr="00275FB4">
              <w:t>6</w:t>
            </w:r>
          </w:p>
        </w:tc>
        <w:tc>
          <w:tcPr>
            <w:tcW w:w="2603" w:type="pct"/>
            <w:tcMar>
              <w:top w:w="57" w:type="dxa"/>
              <w:left w:w="57" w:type="dxa"/>
              <w:bottom w:w="57" w:type="dxa"/>
              <w:right w:w="57" w:type="dxa"/>
            </w:tcMar>
          </w:tcPr>
          <w:p w:rsidRPr="00275FB4" w:rsidR="00630D14" w:rsidP="00630D14" w:rsidRDefault="00206F98" w14:paraId="2B13F11E" w14:textId="2D633B62">
            <w:r w:rsidRPr="00275FB4">
              <w:t>Rusland</w:t>
            </w:r>
          </w:p>
        </w:tc>
        <w:tc>
          <w:tcPr>
            <w:tcW w:w="1906" w:type="pct"/>
            <w:tcMar>
              <w:top w:w="57" w:type="dxa"/>
              <w:left w:w="57" w:type="dxa"/>
              <w:bottom w:w="57" w:type="dxa"/>
              <w:right w:w="57" w:type="dxa"/>
            </w:tcMar>
          </w:tcPr>
          <w:p w:rsidRPr="00275FB4" w:rsidR="00630D14" w:rsidP="00144345" w:rsidRDefault="00206F98" w14:paraId="3715E032" w14:textId="52E9DA05">
            <w:pPr>
              <w:jc w:val="right"/>
            </w:pPr>
            <w:r w:rsidRPr="00275FB4">
              <w:t>166,73</w:t>
            </w:r>
          </w:p>
        </w:tc>
      </w:tr>
      <w:tr w:rsidRPr="00275FB4" w:rsidR="00630D14" w:rsidTr="00144345" w14:paraId="2744D9A5" w14:textId="77777777">
        <w:tc>
          <w:tcPr>
            <w:tcW w:w="491" w:type="pct"/>
            <w:tcMar>
              <w:top w:w="57" w:type="dxa"/>
              <w:left w:w="57" w:type="dxa"/>
              <w:bottom w:w="57" w:type="dxa"/>
              <w:right w:w="57" w:type="dxa"/>
            </w:tcMar>
          </w:tcPr>
          <w:p w:rsidRPr="00275FB4" w:rsidR="00630D14" w:rsidP="00630D14" w:rsidRDefault="00630D14" w14:paraId="794ADB5B" w14:textId="77777777">
            <w:r w:rsidRPr="00275FB4">
              <w:t xml:space="preserve">7  </w:t>
            </w:r>
          </w:p>
        </w:tc>
        <w:tc>
          <w:tcPr>
            <w:tcW w:w="2603" w:type="pct"/>
            <w:tcMar>
              <w:top w:w="57" w:type="dxa"/>
              <w:left w:w="57" w:type="dxa"/>
              <w:bottom w:w="57" w:type="dxa"/>
              <w:right w:w="57" w:type="dxa"/>
            </w:tcMar>
          </w:tcPr>
          <w:p w:rsidRPr="00275FB4" w:rsidR="00630D14" w:rsidP="00630D14" w:rsidRDefault="00206F98" w14:paraId="47CE3149" w14:textId="705DCD3A">
            <w:r w:rsidRPr="00275FB4">
              <w:t>China</w:t>
            </w:r>
          </w:p>
        </w:tc>
        <w:tc>
          <w:tcPr>
            <w:tcW w:w="1906" w:type="pct"/>
            <w:tcMar>
              <w:top w:w="57" w:type="dxa"/>
              <w:left w:w="57" w:type="dxa"/>
              <w:bottom w:w="57" w:type="dxa"/>
              <w:right w:w="57" w:type="dxa"/>
            </w:tcMar>
          </w:tcPr>
          <w:p w:rsidRPr="00275FB4" w:rsidR="00630D14" w:rsidP="00144345" w:rsidRDefault="00206F98" w14:paraId="4C45A7D8" w14:textId="59971AFC">
            <w:pPr>
              <w:jc w:val="right"/>
            </w:pPr>
            <w:r w:rsidRPr="00275FB4">
              <w:t>116,19</w:t>
            </w:r>
          </w:p>
        </w:tc>
      </w:tr>
      <w:tr w:rsidRPr="00275FB4" w:rsidR="00630D14" w:rsidTr="00144345" w14:paraId="095A2499" w14:textId="77777777">
        <w:tc>
          <w:tcPr>
            <w:tcW w:w="491" w:type="pct"/>
            <w:tcMar>
              <w:top w:w="57" w:type="dxa"/>
              <w:left w:w="57" w:type="dxa"/>
              <w:bottom w:w="57" w:type="dxa"/>
              <w:right w:w="57" w:type="dxa"/>
            </w:tcMar>
          </w:tcPr>
          <w:p w:rsidRPr="00275FB4" w:rsidR="00630D14" w:rsidP="00630D14" w:rsidRDefault="00630D14" w14:paraId="175E500F" w14:textId="77777777">
            <w:r w:rsidRPr="00275FB4">
              <w:t xml:space="preserve">8  </w:t>
            </w:r>
          </w:p>
        </w:tc>
        <w:tc>
          <w:tcPr>
            <w:tcW w:w="2603" w:type="pct"/>
            <w:tcMar>
              <w:top w:w="57" w:type="dxa"/>
              <w:left w:w="57" w:type="dxa"/>
              <w:bottom w:w="57" w:type="dxa"/>
              <w:right w:w="57" w:type="dxa"/>
            </w:tcMar>
          </w:tcPr>
          <w:p w:rsidRPr="00275FB4" w:rsidR="00630D14" w:rsidP="00630D14" w:rsidRDefault="00206F98" w14:paraId="1831FD02" w14:textId="14F32B90">
            <w:r w:rsidRPr="00275FB4">
              <w:t>Saoedi Arabië</w:t>
            </w:r>
          </w:p>
        </w:tc>
        <w:tc>
          <w:tcPr>
            <w:tcW w:w="1906" w:type="pct"/>
            <w:tcMar>
              <w:top w:w="57" w:type="dxa"/>
              <w:left w:w="57" w:type="dxa"/>
              <w:bottom w:w="57" w:type="dxa"/>
              <w:right w:w="57" w:type="dxa"/>
            </w:tcMar>
          </w:tcPr>
          <w:p w:rsidRPr="00275FB4" w:rsidR="00630D14" w:rsidP="00144345" w:rsidRDefault="00206F98" w14:paraId="50C3F9FC" w14:textId="4FDAEA02">
            <w:pPr>
              <w:jc w:val="right"/>
            </w:pPr>
            <w:r w:rsidRPr="00275FB4">
              <w:t>104,10</w:t>
            </w:r>
          </w:p>
        </w:tc>
      </w:tr>
      <w:tr w:rsidRPr="00275FB4" w:rsidR="00630D14" w:rsidTr="00144345" w14:paraId="10CF9531" w14:textId="77777777">
        <w:tc>
          <w:tcPr>
            <w:tcW w:w="491" w:type="pct"/>
            <w:tcMar>
              <w:top w:w="57" w:type="dxa"/>
              <w:left w:w="57" w:type="dxa"/>
              <w:bottom w:w="57" w:type="dxa"/>
              <w:right w:w="57" w:type="dxa"/>
            </w:tcMar>
          </w:tcPr>
          <w:p w:rsidRPr="00275FB4" w:rsidR="00630D14" w:rsidP="00630D14" w:rsidRDefault="00630D14" w14:paraId="623AB235" w14:textId="77777777">
            <w:r w:rsidRPr="00275FB4">
              <w:t xml:space="preserve">9  </w:t>
            </w:r>
          </w:p>
        </w:tc>
        <w:tc>
          <w:tcPr>
            <w:tcW w:w="2603" w:type="pct"/>
            <w:tcMar>
              <w:top w:w="57" w:type="dxa"/>
              <w:left w:w="57" w:type="dxa"/>
              <w:bottom w:w="57" w:type="dxa"/>
              <w:right w:w="57" w:type="dxa"/>
            </w:tcMar>
          </w:tcPr>
          <w:p w:rsidRPr="00275FB4" w:rsidR="00630D14" w:rsidP="00630D14" w:rsidRDefault="00206F98" w14:paraId="00D3970A" w14:textId="1C503F7F">
            <w:r w:rsidRPr="00275FB4">
              <w:t>Turkije</w:t>
            </w:r>
          </w:p>
        </w:tc>
        <w:tc>
          <w:tcPr>
            <w:tcW w:w="1906" w:type="pct"/>
            <w:tcMar>
              <w:top w:w="57" w:type="dxa"/>
              <w:left w:w="57" w:type="dxa"/>
              <w:bottom w:w="57" w:type="dxa"/>
              <w:right w:w="57" w:type="dxa"/>
            </w:tcMar>
          </w:tcPr>
          <w:p w:rsidRPr="00275FB4" w:rsidR="00630D14" w:rsidP="00144345" w:rsidRDefault="00206F98" w14:paraId="505610CE" w14:textId="4DA0ACC6">
            <w:pPr>
              <w:jc w:val="right"/>
            </w:pPr>
            <w:r w:rsidRPr="00275FB4">
              <w:t>93,39</w:t>
            </w:r>
          </w:p>
        </w:tc>
      </w:tr>
      <w:tr w:rsidRPr="00275FB4" w:rsidR="00630D14" w:rsidTr="00144345" w14:paraId="4968EC95" w14:textId="77777777">
        <w:tc>
          <w:tcPr>
            <w:tcW w:w="491" w:type="pct"/>
            <w:tcMar>
              <w:top w:w="57" w:type="dxa"/>
              <w:left w:w="57" w:type="dxa"/>
              <w:bottom w:w="57" w:type="dxa"/>
              <w:right w:w="57" w:type="dxa"/>
            </w:tcMar>
          </w:tcPr>
          <w:p w:rsidRPr="00275FB4" w:rsidR="00630D14" w:rsidP="00630D14" w:rsidRDefault="00630D14" w14:paraId="069B3C64" w14:textId="77777777">
            <w:r w:rsidRPr="00275FB4">
              <w:t xml:space="preserve">10  </w:t>
            </w:r>
          </w:p>
        </w:tc>
        <w:tc>
          <w:tcPr>
            <w:tcW w:w="2603" w:type="pct"/>
            <w:tcMar>
              <w:top w:w="57" w:type="dxa"/>
              <w:left w:w="57" w:type="dxa"/>
              <w:bottom w:w="57" w:type="dxa"/>
              <w:right w:w="57" w:type="dxa"/>
            </w:tcMar>
          </w:tcPr>
          <w:p w:rsidRPr="00275FB4" w:rsidR="00630D14" w:rsidP="00630D14" w:rsidRDefault="004D21D6" w14:paraId="0C6875AA" w14:textId="302A2C7B">
            <w:r w:rsidRPr="00275FB4">
              <w:t>Israël</w:t>
            </w:r>
          </w:p>
        </w:tc>
        <w:tc>
          <w:tcPr>
            <w:tcW w:w="1906" w:type="pct"/>
            <w:tcMar>
              <w:top w:w="57" w:type="dxa"/>
              <w:left w:w="57" w:type="dxa"/>
              <w:bottom w:w="57" w:type="dxa"/>
              <w:right w:w="57" w:type="dxa"/>
            </w:tcMar>
          </w:tcPr>
          <w:p w:rsidRPr="00275FB4" w:rsidR="00630D14" w:rsidP="00144345" w:rsidRDefault="00206F98" w14:paraId="1E76AA1D" w14:textId="5CF932FD">
            <w:pPr>
              <w:jc w:val="right"/>
            </w:pPr>
            <w:r w:rsidRPr="00275FB4">
              <w:t>87,76</w:t>
            </w:r>
          </w:p>
        </w:tc>
      </w:tr>
    </w:tbl>
    <w:p w:rsidRPr="00275FB4" w:rsidR="00630D14" w:rsidP="00630D14" w:rsidRDefault="00630D14" w14:paraId="5948E5FF" w14:textId="77777777">
      <w:pPr>
        <w:rPr>
          <w:bCs/>
        </w:rPr>
      </w:pPr>
    </w:p>
    <w:p w:rsidRPr="00275FB4" w:rsidR="00CB3F29" w:rsidP="005E2FCC" w:rsidRDefault="00EA133A" w14:paraId="73E9BF20" w14:textId="0DE85B16">
      <w:pPr>
        <w:tabs>
          <w:tab w:val="left" w:pos="-426"/>
        </w:tabs>
        <w:spacing w:line="300" w:lineRule="atLeast"/>
        <w:ind w:right="503"/>
        <w:rPr>
          <w:rFonts w:ascii="Verdana" w:hAnsi="Verdana" w:cs="Arial"/>
          <w:sz w:val="18"/>
          <w:szCs w:val="18"/>
        </w:rPr>
      </w:pPr>
      <w:r w:rsidRPr="00275FB4">
        <w:rPr>
          <w:rFonts w:ascii="Verdana" w:hAnsi="Verdana" w:cs="Arial"/>
          <w:sz w:val="18"/>
          <w:szCs w:val="18"/>
        </w:rPr>
        <w:t>Bovenstaande lijst vertoont grote gelijkenissen met de top 10 van 20</w:t>
      </w:r>
      <w:r w:rsidRPr="00275FB4" w:rsidR="00424C09">
        <w:rPr>
          <w:rFonts w:ascii="Verdana" w:hAnsi="Verdana" w:cs="Arial"/>
          <w:sz w:val="18"/>
          <w:szCs w:val="18"/>
        </w:rPr>
        <w:t>2</w:t>
      </w:r>
      <w:r w:rsidRPr="00275FB4" w:rsidR="002A165E">
        <w:rPr>
          <w:rFonts w:ascii="Verdana" w:hAnsi="Verdana" w:cs="Arial"/>
          <w:sz w:val="18"/>
          <w:szCs w:val="18"/>
        </w:rPr>
        <w:t>1</w:t>
      </w:r>
      <w:r w:rsidRPr="00275FB4">
        <w:rPr>
          <w:rFonts w:ascii="Verdana" w:hAnsi="Verdana" w:cs="Arial"/>
          <w:sz w:val="18"/>
          <w:szCs w:val="18"/>
        </w:rPr>
        <w:t xml:space="preserve">. </w:t>
      </w:r>
      <w:r w:rsidRPr="00275FB4" w:rsidR="00356F6D">
        <w:rPr>
          <w:rFonts w:ascii="Verdana" w:hAnsi="Verdana" w:cs="Arial"/>
          <w:sz w:val="18"/>
          <w:szCs w:val="18"/>
        </w:rPr>
        <w:t>Net als vorig jaar staat Taiwan op 1, Zuid-Korea op 2 en de Verenigde Staten op 3.</w:t>
      </w:r>
    </w:p>
    <w:p w:rsidRPr="00275FB4" w:rsidR="00395AAB" w:rsidP="005E2FCC" w:rsidRDefault="00395AAB" w14:paraId="3199A080" w14:textId="6850C9AB">
      <w:pPr>
        <w:tabs>
          <w:tab w:val="left" w:pos="-426"/>
        </w:tabs>
        <w:spacing w:line="300" w:lineRule="atLeast"/>
        <w:ind w:right="503"/>
        <w:rPr>
          <w:rFonts w:ascii="Verdana" w:hAnsi="Verdana" w:cs="Arial"/>
          <w:sz w:val="18"/>
          <w:szCs w:val="18"/>
        </w:rPr>
      </w:pPr>
    </w:p>
    <w:p w:rsidRPr="00275FB4" w:rsidR="00395AAB" w:rsidP="003B1377" w:rsidRDefault="00EB28D0" w14:paraId="7E55A279" w14:textId="352EB186">
      <w:pPr>
        <w:spacing w:line="300" w:lineRule="atLeast"/>
        <w:rPr>
          <w:rFonts w:ascii="Verdana" w:hAnsi="Verdana"/>
          <w:b/>
          <w:i/>
          <w:sz w:val="18"/>
          <w:szCs w:val="18"/>
        </w:rPr>
      </w:pPr>
      <w:r w:rsidRPr="00275FB4">
        <w:rPr>
          <w:rFonts w:ascii="Verdana" w:hAnsi="Verdana"/>
          <w:b/>
          <w:i/>
          <w:sz w:val="18"/>
          <w:szCs w:val="18"/>
        </w:rPr>
        <w:t xml:space="preserve">Nieuwe sensitieve technologieën </w:t>
      </w:r>
    </w:p>
    <w:p w:rsidRPr="00275FB4" w:rsidR="00FC7823" w:rsidP="00E01479" w:rsidRDefault="00C93161" w14:paraId="386D4A62" w14:textId="05CED1ED">
      <w:pPr>
        <w:spacing w:line="300" w:lineRule="atLeast"/>
        <w:rPr>
          <w:rFonts w:ascii="Verdana" w:hAnsi="Verdana" w:cs="Arial"/>
          <w:sz w:val="18"/>
          <w:szCs w:val="18"/>
        </w:rPr>
      </w:pPr>
      <w:r w:rsidRPr="00275FB4">
        <w:rPr>
          <w:rFonts w:ascii="Verdana" w:hAnsi="Verdana" w:cs="Arial"/>
          <w:sz w:val="18"/>
          <w:szCs w:val="18"/>
        </w:rPr>
        <w:t>In toenemende mate wordt Nederland geconfronteerd met casuïstiek waarin hoogwaardige technologie en bijbehorende kennis en bescherming in relatie tot nationale veiligheid een rol spelen.</w:t>
      </w:r>
      <w:r w:rsidRPr="00275FB4" w:rsidR="0067067C">
        <w:rPr>
          <w:rFonts w:ascii="Verdana" w:hAnsi="Verdana" w:cs="Arial"/>
          <w:sz w:val="18"/>
          <w:szCs w:val="18"/>
        </w:rPr>
        <w:t xml:space="preserve"> </w:t>
      </w:r>
      <w:r w:rsidRPr="00275FB4">
        <w:rPr>
          <w:rFonts w:ascii="Verdana" w:hAnsi="Verdana" w:cs="Arial"/>
          <w:sz w:val="18"/>
          <w:szCs w:val="18"/>
        </w:rPr>
        <w:t>De constatering, zoals tevens benoemd in de Kabinetspositie Europese concurrentiekracht</w:t>
      </w:r>
      <w:r w:rsidRPr="00275FB4" w:rsidR="00ED5941">
        <w:rPr>
          <w:rFonts w:ascii="Verdana" w:hAnsi="Verdana" w:cs="Arial"/>
          <w:sz w:val="18"/>
          <w:szCs w:val="18"/>
        </w:rPr>
        <w:t xml:space="preserve"> (Kamerstuk 30 821 nr. 73)</w:t>
      </w:r>
      <w:r w:rsidRPr="00275FB4">
        <w:rPr>
          <w:rFonts w:ascii="Verdana" w:hAnsi="Verdana" w:cs="Arial"/>
          <w:sz w:val="18"/>
          <w:szCs w:val="18"/>
        </w:rPr>
        <w:t xml:space="preserve">, dat  </w:t>
      </w:r>
      <w:r w:rsidR="00A7712D">
        <w:rPr>
          <w:rFonts w:ascii="Verdana" w:hAnsi="Verdana" w:cs="Arial"/>
          <w:sz w:val="18"/>
          <w:szCs w:val="18"/>
        </w:rPr>
        <w:t>w</w:t>
      </w:r>
      <w:r w:rsidRPr="00275FB4">
        <w:rPr>
          <w:rFonts w:ascii="Verdana" w:hAnsi="Verdana" w:cs="Arial"/>
          <w:sz w:val="18"/>
          <w:szCs w:val="18"/>
        </w:rPr>
        <w:t xml:space="preserve">esterse landen dreigen achter te lopen op het gebied van nieuwe sleuteltechnologieën en dat technologie in toenemende mate verknoopt raakt met onze nationale en economische veiligheid, </w:t>
      </w:r>
      <w:r w:rsidRPr="00275FB4" w:rsidR="007C7770">
        <w:rPr>
          <w:rFonts w:ascii="Verdana" w:hAnsi="Verdana" w:cs="Arial"/>
          <w:sz w:val="18"/>
          <w:szCs w:val="18"/>
        </w:rPr>
        <w:t>heeft ook zijn weerslag in exportcontrole</w:t>
      </w:r>
      <w:r w:rsidRPr="00275FB4">
        <w:rPr>
          <w:rFonts w:ascii="Verdana" w:hAnsi="Verdana" w:cs="Arial"/>
          <w:sz w:val="18"/>
          <w:szCs w:val="18"/>
        </w:rPr>
        <w:t>.</w:t>
      </w:r>
      <w:r w:rsidRPr="00275FB4" w:rsidR="0067067C">
        <w:rPr>
          <w:rFonts w:ascii="Verdana" w:hAnsi="Verdana" w:cs="Arial"/>
          <w:sz w:val="18"/>
          <w:szCs w:val="18"/>
        </w:rPr>
        <w:t xml:space="preserve"> </w:t>
      </w:r>
      <w:r w:rsidRPr="00275FB4">
        <w:rPr>
          <w:rFonts w:ascii="Verdana" w:hAnsi="Verdana" w:cs="Arial"/>
          <w:sz w:val="18"/>
          <w:szCs w:val="18"/>
        </w:rPr>
        <w:t xml:space="preserve">Internationaal wordt </w:t>
      </w:r>
      <w:r w:rsidRPr="00275FB4" w:rsidR="00B6170B">
        <w:rPr>
          <w:rFonts w:ascii="Verdana" w:hAnsi="Verdana" w:cs="Arial"/>
          <w:sz w:val="18"/>
          <w:szCs w:val="18"/>
        </w:rPr>
        <w:t>in de context van de exportcontroleregimes reeds informeel verkend wat adequate stappen zijn voor d</w:t>
      </w:r>
      <w:r w:rsidRPr="00275FB4">
        <w:rPr>
          <w:rFonts w:ascii="Verdana" w:hAnsi="Verdana" w:cs="Arial"/>
          <w:sz w:val="18"/>
          <w:szCs w:val="18"/>
        </w:rPr>
        <w:t xml:space="preserve">e </w:t>
      </w:r>
      <w:r w:rsidRPr="00275FB4" w:rsidR="00B6170B">
        <w:rPr>
          <w:rFonts w:ascii="Verdana" w:hAnsi="Verdana" w:cs="Arial"/>
          <w:sz w:val="18"/>
          <w:szCs w:val="18"/>
        </w:rPr>
        <w:t xml:space="preserve">controle op export van </w:t>
      </w:r>
      <w:r w:rsidRPr="00275FB4">
        <w:rPr>
          <w:rFonts w:ascii="Verdana" w:hAnsi="Verdana" w:cs="Arial"/>
          <w:sz w:val="18"/>
          <w:szCs w:val="18"/>
        </w:rPr>
        <w:t>nieuwe sensitieve technologie (</w:t>
      </w:r>
      <w:proofErr w:type="spellStart"/>
      <w:r w:rsidRPr="00275FB4" w:rsidR="00A27FF6">
        <w:rPr>
          <w:rFonts w:ascii="Verdana" w:hAnsi="Verdana" w:cs="Arial"/>
          <w:i/>
          <w:sz w:val="18"/>
          <w:szCs w:val="18"/>
        </w:rPr>
        <w:t>dual-use</w:t>
      </w:r>
      <w:proofErr w:type="spellEnd"/>
      <w:r w:rsidRPr="00275FB4">
        <w:rPr>
          <w:rFonts w:ascii="Verdana" w:hAnsi="Verdana" w:cs="Arial"/>
          <w:sz w:val="18"/>
          <w:szCs w:val="18"/>
        </w:rPr>
        <w:t>, maar vaak nog niet gecontroleerd). Nederland neemt daarnaast onder andere actief deel aan discussie over dit onderwerp in EU- en NAVO-verband en andere multilaterale overleggen.</w:t>
      </w:r>
    </w:p>
    <w:p w:rsidRPr="00275FB4" w:rsidR="00FC7823" w:rsidP="00E01479" w:rsidRDefault="00FC7823" w14:paraId="41450A07" w14:textId="77777777">
      <w:pPr>
        <w:spacing w:line="300" w:lineRule="atLeast"/>
        <w:rPr>
          <w:rFonts w:ascii="Verdana" w:hAnsi="Verdana" w:cs="Arial"/>
          <w:sz w:val="18"/>
          <w:szCs w:val="18"/>
        </w:rPr>
      </w:pPr>
    </w:p>
    <w:p w:rsidRPr="00275FB4" w:rsidR="00B53BC5" w:rsidP="00E01479" w:rsidRDefault="00B53BC5" w14:paraId="38868B77" w14:textId="65111841">
      <w:pPr>
        <w:spacing w:line="300" w:lineRule="atLeast"/>
        <w:rPr>
          <w:rFonts w:ascii="Verdana" w:hAnsi="Verdana"/>
          <w:b/>
          <w:i/>
          <w:sz w:val="18"/>
          <w:szCs w:val="18"/>
        </w:rPr>
      </w:pPr>
      <w:r w:rsidRPr="00275FB4">
        <w:rPr>
          <w:rFonts w:ascii="Verdana" w:hAnsi="Verdana"/>
          <w:b/>
          <w:i/>
          <w:sz w:val="18"/>
          <w:szCs w:val="18"/>
        </w:rPr>
        <w:t>Kennisveiligheid</w:t>
      </w:r>
    </w:p>
    <w:p w:rsidRPr="00275FB4" w:rsidR="00925676" w:rsidP="005E2FCC" w:rsidRDefault="00404141" w14:paraId="6E5E2B6B" w14:textId="27CE2C2F">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Ter bevordering van kennisveiligheid en om er voor te zorgen dat de kans op ongewenste kennisoverdracht verkleind wordt </w:t>
      </w:r>
      <w:r w:rsidRPr="00275FB4" w:rsidR="00925676">
        <w:rPr>
          <w:rFonts w:ascii="Verdana" w:hAnsi="Verdana" w:cs="Arial"/>
          <w:sz w:val="18"/>
          <w:szCs w:val="18"/>
        </w:rPr>
        <w:t xml:space="preserve">zijn </w:t>
      </w:r>
      <w:r w:rsidRPr="00275FB4">
        <w:rPr>
          <w:rFonts w:ascii="Verdana" w:hAnsi="Verdana" w:cs="Arial"/>
          <w:sz w:val="18"/>
          <w:szCs w:val="18"/>
        </w:rPr>
        <w:t>er in 202</w:t>
      </w:r>
      <w:r w:rsidRPr="00275FB4" w:rsidR="00925676">
        <w:rPr>
          <w:rFonts w:ascii="Verdana" w:hAnsi="Verdana" w:cs="Arial"/>
          <w:sz w:val="18"/>
          <w:szCs w:val="18"/>
        </w:rPr>
        <w:t>1</w:t>
      </w:r>
      <w:r w:rsidRPr="00275FB4">
        <w:rPr>
          <w:rFonts w:ascii="Verdana" w:hAnsi="Verdana" w:cs="Arial"/>
          <w:sz w:val="18"/>
          <w:szCs w:val="18"/>
        </w:rPr>
        <w:t xml:space="preserve"> </w:t>
      </w:r>
      <w:r w:rsidRPr="00275FB4" w:rsidR="00925676">
        <w:rPr>
          <w:rFonts w:ascii="Verdana" w:hAnsi="Verdana" w:cs="Arial"/>
          <w:sz w:val="18"/>
          <w:szCs w:val="18"/>
        </w:rPr>
        <w:t>weer nieuwe stappen gezet</w:t>
      </w:r>
      <w:r w:rsidRPr="00275FB4">
        <w:rPr>
          <w:rFonts w:ascii="Verdana" w:hAnsi="Verdana" w:cs="Arial"/>
          <w:sz w:val="18"/>
          <w:szCs w:val="18"/>
        </w:rPr>
        <w:t xml:space="preserve">. Zo </w:t>
      </w:r>
      <w:r w:rsidRPr="00275FB4" w:rsidR="00925676">
        <w:rPr>
          <w:rFonts w:ascii="Verdana" w:hAnsi="Verdana" w:cs="Arial"/>
          <w:sz w:val="18"/>
          <w:szCs w:val="18"/>
        </w:rPr>
        <w:t xml:space="preserve">blijft </w:t>
      </w:r>
      <w:r w:rsidRPr="00275FB4">
        <w:rPr>
          <w:rFonts w:ascii="Verdana" w:hAnsi="Verdana" w:cs="Arial"/>
          <w:sz w:val="18"/>
          <w:szCs w:val="18"/>
        </w:rPr>
        <w:t>de overheid inzet</w:t>
      </w:r>
      <w:r w:rsidRPr="00275FB4" w:rsidR="00925676">
        <w:rPr>
          <w:rFonts w:ascii="Verdana" w:hAnsi="Verdana" w:cs="Arial"/>
          <w:sz w:val="18"/>
          <w:szCs w:val="18"/>
        </w:rPr>
        <w:t>ten</w:t>
      </w:r>
      <w:r w:rsidRPr="00275FB4">
        <w:rPr>
          <w:rFonts w:ascii="Verdana" w:hAnsi="Verdana" w:cs="Arial"/>
          <w:sz w:val="18"/>
          <w:szCs w:val="18"/>
        </w:rPr>
        <w:t xml:space="preserve"> op het vergroten van bewustzijn en zelfregulering bij kennisinstituten door het opstellen van een kennisveiligheidsdialoog, waarin de rijksoverheid en kennisinstituten mogelijke handelsperspectieven bespreken. </w:t>
      </w:r>
      <w:r w:rsidRPr="00275FB4" w:rsidR="00925676">
        <w:rPr>
          <w:rFonts w:ascii="Verdana" w:hAnsi="Verdana" w:cs="Arial"/>
          <w:sz w:val="18"/>
          <w:szCs w:val="18"/>
        </w:rPr>
        <w:t xml:space="preserve">Daarnaast is in 2021 hard gewerkt aan het </w:t>
      </w:r>
      <w:r w:rsidRPr="00275FB4" w:rsidR="00925676">
        <w:rPr>
          <w:rFonts w:ascii="Verdana" w:hAnsi="Verdana" w:cs="Arial"/>
          <w:sz w:val="18"/>
          <w:szCs w:val="18"/>
        </w:rPr>
        <w:lastRenderedPageBreak/>
        <w:t xml:space="preserve">opzetten van het loket kennisveiligheid, bedoeld om kennisinstellingen te ondersteunen </w:t>
      </w:r>
      <w:r w:rsidRPr="00275FB4" w:rsidR="00450DA2">
        <w:rPr>
          <w:rFonts w:ascii="Verdana" w:hAnsi="Verdana" w:cs="Arial"/>
          <w:sz w:val="18"/>
          <w:szCs w:val="18"/>
        </w:rPr>
        <w:t>in hun inzet op kennisveiligheid</w:t>
      </w:r>
      <w:r w:rsidRPr="00275FB4" w:rsidR="00925676">
        <w:rPr>
          <w:rFonts w:ascii="Verdana" w:hAnsi="Verdana" w:cs="Arial"/>
          <w:sz w:val="18"/>
          <w:szCs w:val="18"/>
        </w:rPr>
        <w:t xml:space="preserve">. </w:t>
      </w:r>
    </w:p>
    <w:p w:rsidRPr="00275FB4" w:rsidR="00A66349" w:rsidP="00BF00A8" w:rsidRDefault="00A66349" w14:paraId="50C743E5" w14:textId="0BA2A038"/>
    <w:p w:rsidRPr="00275FB4" w:rsidR="0040463F" w:rsidP="0040463F" w:rsidRDefault="0040463F" w14:paraId="0C7CC546" w14:textId="77777777">
      <w:pPr>
        <w:pStyle w:val="ListParagraph"/>
        <w:keepNext/>
        <w:numPr>
          <w:ilvl w:val="0"/>
          <w:numId w:val="1"/>
        </w:numPr>
        <w:spacing w:after="120"/>
        <w:outlineLvl w:val="0"/>
        <w:rPr>
          <w:rFonts w:ascii="Verdana" w:hAnsi="Verdana"/>
          <w:b/>
          <w:vanish/>
          <w:color w:val="E36C0A" w:themeColor="accent6" w:themeShade="BF"/>
        </w:rPr>
      </w:pPr>
      <w:bookmarkStart w:name="_Toc74224870" w:id="99"/>
      <w:bookmarkStart w:name="_Toc74224990" w:id="100"/>
      <w:bookmarkStart w:name="_Toc74225072" w:id="101"/>
      <w:bookmarkStart w:name="_Toc74225120" w:id="102"/>
      <w:bookmarkStart w:name="_Toc74294351" w:id="103"/>
      <w:bookmarkStart w:name="_Toc74299613" w:id="104"/>
      <w:bookmarkStart w:name="_Toc74316166" w:id="105"/>
      <w:bookmarkStart w:name="_Toc74316213" w:id="106"/>
      <w:bookmarkStart w:name="_Toc74316374" w:id="107"/>
      <w:bookmarkStart w:name="_Toc74318063" w:id="108"/>
      <w:bookmarkStart w:name="_Toc74579893" w:id="109"/>
      <w:bookmarkStart w:name="_Toc74579937" w:id="110"/>
      <w:bookmarkStart w:name="_Toc74921783" w:id="111"/>
      <w:bookmarkStart w:name="_Toc75338625" w:id="112"/>
      <w:bookmarkStart w:name="_Toc75340771" w:id="113"/>
      <w:bookmarkStart w:name="_Toc75341505" w:id="114"/>
      <w:bookmarkStart w:name="_Toc75341751" w:id="115"/>
      <w:bookmarkStart w:name="_Toc75342004" w:id="116"/>
      <w:bookmarkStart w:name="_Toc75342159" w:id="117"/>
      <w:bookmarkStart w:name="_Toc75342228" w:id="118"/>
      <w:bookmarkStart w:name="_Toc75342274" w:id="119"/>
      <w:bookmarkStart w:name="_Toc75343503" w:id="120"/>
      <w:bookmarkStart w:name="_Toc75343574" w:id="121"/>
      <w:bookmarkStart w:name="_Toc75442067" w:id="122"/>
      <w:bookmarkStart w:name="_Toc76481437" w:id="123"/>
      <w:bookmarkStart w:name="_Toc76481494" w:id="124"/>
      <w:bookmarkStart w:name="_Toc107232567" w:id="125"/>
      <w:bookmarkStart w:name="_Toc107232613" w:id="126"/>
      <w:bookmarkStart w:name="_Toc107232654" w:id="127"/>
      <w:bookmarkStart w:name="_Toc107232781" w:id="128"/>
      <w:bookmarkStart w:name="_Toc107232991" w:id="129"/>
      <w:bookmarkStart w:name="_Toc107299836" w:id="130"/>
      <w:bookmarkStart w:name="_Toc107838010" w:id="13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Pr="00275FB4" w:rsidR="0040463F" w:rsidP="0040463F" w:rsidRDefault="0040463F" w14:paraId="4A1B1357" w14:textId="77777777">
      <w:pPr>
        <w:pStyle w:val="ListParagraph"/>
        <w:keepNext/>
        <w:numPr>
          <w:ilvl w:val="0"/>
          <w:numId w:val="1"/>
        </w:numPr>
        <w:spacing w:after="120"/>
        <w:outlineLvl w:val="0"/>
        <w:rPr>
          <w:rFonts w:ascii="Verdana" w:hAnsi="Verdana"/>
          <w:b/>
          <w:vanish/>
          <w:color w:val="E36C0A" w:themeColor="accent6" w:themeShade="BF"/>
        </w:rPr>
      </w:pPr>
      <w:bookmarkStart w:name="_Toc74224871" w:id="132"/>
      <w:bookmarkStart w:name="_Toc74224991" w:id="133"/>
      <w:bookmarkStart w:name="_Toc74225073" w:id="134"/>
      <w:bookmarkStart w:name="_Toc74225121" w:id="135"/>
      <w:bookmarkStart w:name="_Toc74294352" w:id="136"/>
      <w:bookmarkStart w:name="_Toc74299614" w:id="137"/>
      <w:bookmarkStart w:name="_Toc74316167" w:id="138"/>
      <w:bookmarkStart w:name="_Toc74316214" w:id="139"/>
      <w:bookmarkStart w:name="_Toc74316375" w:id="140"/>
      <w:bookmarkStart w:name="_Toc74318064" w:id="141"/>
      <w:bookmarkStart w:name="_Toc74579894" w:id="142"/>
      <w:bookmarkStart w:name="_Toc74579938" w:id="143"/>
      <w:bookmarkStart w:name="_Toc74921784" w:id="144"/>
      <w:bookmarkStart w:name="_Toc75338626" w:id="145"/>
      <w:bookmarkStart w:name="_Toc75340772" w:id="146"/>
      <w:bookmarkStart w:name="_Toc75341506" w:id="147"/>
      <w:bookmarkStart w:name="_Toc75341752" w:id="148"/>
      <w:bookmarkStart w:name="_Toc75342005" w:id="149"/>
      <w:bookmarkStart w:name="_Toc75342160" w:id="150"/>
      <w:bookmarkStart w:name="_Toc75342229" w:id="151"/>
      <w:bookmarkStart w:name="_Toc75342275" w:id="152"/>
      <w:bookmarkStart w:name="_Toc75343504" w:id="153"/>
      <w:bookmarkStart w:name="_Toc75343575" w:id="154"/>
      <w:bookmarkStart w:name="_Toc75442068" w:id="155"/>
      <w:bookmarkStart w:name="_Toc76481438" w:id="156"/>
      <w:bookmarkStart w:name="_Toc76481495" w:id="157"/>
      <w:bookmarkStart w:name="_Toc107232568" w:id="158"/>
      <w:bookmarkStart w:name="_Toc107232614" w:id="159"/>
      <w:bookmarkStart w:name="_Toc107232655" w:id="160"/>
      <w:bookmarkStart w:name="_Toc107232782" w:id="161"/>
      <w:bookmarkStart w:name="_Toc107232992" w:id="162"/>
      <w:bookmarkStart w:name="_Toc107299837" w:id="163"/>
      <w:bookmarkStart w:name="_Toc107838011" w:id="16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Pr="00275FB4" w:rsidR="0040463F" w:rsidP="0040463F" w:rsidRDefault="0040463F" w14:paraId="26495486" w14:textId="77777777">
      <w:pPr>
        <w:pStyle w:val="ListParagraph"/>
        <w:keepNext/>
        <w:numPr>
          <w:ilvl w:val="0"/>
          <w:numId w:val="1"/>
        </w:numPr>
        <w:spacing w:after="120"/>
        <w:outlineLvl w:val="0"/>
        <w:rPr>
          <w:rFonts w:ascii="Verdana" w:hAnsi="Verdana"/>
          <w:b/>
          <w:vanish/>
          <w:color w:val="E36C0A" w:themeColor="accent6" w:themeShade="BF"/>
        </w:rPr>
      </w:pPr>
      <w:bookmarkStart w:name="_Toc74224872" w:id="165"/>
      <w:bookmarkStart w:name="_Toc74224992" w:id="166"/>
      <w:bookmarkStart w:name="_Toc74225074" w:id="167"/>
      <w:bookmarkStart w:name="_Toc74225122" w:id="168"/>
      <w:bookmarkStart w:name="_Toc74294353" w:id="169"/>
      <w:bookmarkStart w:name="_Toc74299615" w:id="170"/>
      <w:bookmarkStart w:name="_Toc74316168" w:id="171"/>
      <w:bookmarkStart w:name="_Toc74316215" w:id="172"/>
      <w:bookmarkStart w:name="_Toc74316376" w:id="173"/>
      <w:bookmarkStart w:name="_Toc74318065" w:id="174"/>
      <w:bookmarkStart w:name="_Toc74579895" w:id="175"/>
      <w:bookmarkStart w:name="_Toc74579939" w:id="176"/>
      <w:bookmarkStart w:name="_Toc74921785" w:id="177"/>
      <w:bookmarkStart w:name="_Toc75338627" w:id="178"/>
      <w:bookmarkStart w:name="_Toc75340773" w:id="179"/>
      <w:bookmarkStart w:name="_Toc75341507" w:id="180"/>
      <w:bookmarkStart w:name="_Toc75341753" w:id="181"/>
      <w:bookmarkStart w:name="_Toc75342006" w:id="182"/>
      <w:bookmarkStart w:name="_Toc75342161" w:id="183"/>
      <w:bookmarkStart w:name="_Toc75342230" w:id="184"/>
      <w:bookmarkStart w:name="_Toc75342276" w:id="185"/>
      <w:bookmarkStart w:name="_Toc75343505" w:id="186"/>
      <w:bookmarkStart w:name="_Toc75343576" w:id="187"/>
      <w:bookmarkStart w:name="_Toc75442069" w:id="188"/>
      <w:bookmarkStart w:name="_Toc76481439" w:id="189"/>
      <w:bookmarkStart w:name="_Toc76481496" w:id="190"/>
      <w:bookmarkStart w:name="_Toc107232569" w:id="191"/>
      <w:bookmarkStart w:name="_Toc107232615" w:id="192"/>
      <w:bookmarkStart w:name="_Toc107232656" w:id="193"/>
      <w:bookmarkStart w:name="_Toc107232783" w:id="194"/>
      <w:bookmarkStart w:name="_Toc107232993" w:id="195"/>
      <w:bookmarkStart w:name="_Toc107299838" w:id="196"/>
      <w:bookmarkStart w:name="_Toc107838012" w:id="19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Pr="00275FB4" w:rsidR="0040463F" w:rsidP="0040463F" w:rsidRDefault="0040463F" w14:paraId="270FFFFA" w14:textId="77777777">
      <w:pPr>
        <w:pStyle w:val="ListParagraph"/>
        <w:keepNext/>
        <w:numPr>
          <w:ilvl w:val="1"/>
          <w:numId w:val="1"/>
        </w:numPr>
        <w:spacing w:after="120"/>
        <w:outlineLvl w:val="1"/>
        <w:rPr>
          <w:rFonts w:ascii="Verdana" w:hAnsi="Verdana"/>
          <w:vanish/>
          <w:color w:val="E36C0A" w:themeColor="accent6" w:themeShade="BF"/>
        </w:rPr>
      </w:pPr>
      <w:bookmarkStart w:name="_Toc74224873" w:id="198"/>
      <w:bookmarkStart w:name="_Toc74224993" w:id="199"/>
      <w:bookmarkStart w:name="_Toc74225075" w:id="200"/>
      <w:bookmarkStart w:name="_Toc74225123" w:id="201"/>
      <w:bookmarkStart w:name="_Toc74294354" w:id="202"/>
      <w:bookmarkStart w:name="_Toc74299616" w:id="203"/>
      <w:bookmarkStart w:name="_Toc74316169" w:id="204"/>
      <w:bookmarkStart w:name="_Toc74316216" w:id="205"/>
      <w:bookmarkStart w:name="_Toc74316377" w:id="206"/>
      <w:bookmarkStart w:name="_Toc74318066" w:id="207"/>
      <w:bookmarkStart w:name="_Toc74579896" w:id="208"/>
      <w:bookmarkStart w:name="_Toc74579940" w:id="209"/>
      <w:bookmarkStart w:name="_Toc74921786" w:id="210"/>
      <w:bookmarkStart w:name="_Toc75338628" w:id="211"/>
      <w:bookmarkStart w:name="_Toc75340774" w:id="212"/>
      <w:bookmarkStart w:name="_Toc75341508" w:id="213"/>
      <w:bookmarkStart w:name="_Toc75341754" w:id="214"/>
      <w:bookmarkStart w:name="_Toc75342007" w:id="215"/>
      <w:bookmarkStart w:name="_Toc75342162" w:id="216"/>
      <w:bookmarkStart w:name="_Toc75342231" w:id="217"/>
      <w:bookmarkStart w:name="_Toc75342277" w:id="218"/>
      <w:bookmarkStart w:name="_Toc75343506" w:id="219"/>
      <w:bookmarkStart w:name="_Toc75343577" w:id="220"/>
      <w:bookmarkStart w:name="_Toc75442070" w:id="221"/>
      <w:bookmarkStart w:name="_Toc76481440" w:id="222"/>
      <w:bookmarkStart w:name="_Toc76481497" w:id="223"/>
      <w:bookmarkStart w:name="_Toc107232570" w:id="224"/>
      <w:bookmarkStart w:name="_Toc107232616" w:id="225"/>
      <w:bookmarkStart w:name="_Toc107232657" w:id="226"/>
      <w:bookmarkStart w:name="_Toc107232784" w:id="227"/>
      <w:bookmarkStart w:name="_Toc107232994" w:id="228"/>
      <w:bookmarkStart w:name="_Toc107299839" w:id="229"/>
      <w:bookmarkStart w:name="_Toc107838013" w:id="230"/>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Pr="00275FB4" w:rsidR="0040463F" w:rsidP="0040463F" w:rsidRDefault="0040463F" w14:paraId="2CDDD193" w14:textId="77777777">
      <w:pPr>
        <w:pStyle w:val="ListParagraph"/>
        <w:keepNext/>
        <w:numPr>
          <w:ilvl w:val="1"/>
          <w:numId w:val="1"/>
        </w:numPr>
        <w:spacing w:after="120"/>
        <w:outlineLvl w:val="1"/>
        <w:rPr>
          <w:rFonts w:ascii="Verdana" w:hAnsi="Verdana"/>
          <w:vanish/>
          <w:color w:val="E36C0A" w:themeColor="accent6" w:themeShade="BF"/>
        </w:rPr>
      </w:pPr>
      <w:bookmarkStart w:name="_Toc74224874" w:id="231"/>
      <w:bookmarkStart w:name="_Toc74224994" w:id="232"/>
      <w:bookmarkStart w:name="_Toc74225076" w:id="233"/>
      <w:bookmarkStart w:name="_Toc74225124" w:id="234"/>
      <w:bookmarkStart w:name="_Toc74294355" w:id="235"/>
      <w:bookmarkStart w:name="_Toc74299617" w:id="236"/>
      <w:bookmarkStart w:name="_Toc74316170" w:id="237"/>
      <w:bookmarkStart w:name="_Toc74316217" w:id="238"/>
      <w:bookmarkStart w:name="_Toc74316378" w:id="239"/>
      <w:bookmarkStart w:name="_Toc74318067" w:id="240"/>
      <w:bookmarkStart w:name="_Toc74579897" w:id="241"/>
      <w:bookmarkStart w:name="_Toc74579941" w:id="242"/>
      <w:bookmarkStart w:name="_Toc74921787" w:id="243"/>
      <w:bookmarkStart w:name="_Toc75338629" w:id="244"/>
      <w:bookmarkStart w:name="_Toc75340775" w:id="245"/>
      <w:bookmarkStart w:name="_Toc75341509" w:id="246"/>
      <w:bookmarkStart w:name="_Toc75341755" w:id="247"/>
      <w:bookmarkStart w:name="_Toc75342008" w:id="248"/>
      <w:bookmarkStart w:name="_Toc75342163" w:id="249"/>
      <w:bookmarkStart w:name="_Toc75342232" w:id="250"/>
      <w:bookmarkStart w:name="_Toc75342278" w:id="251"/>
      <w:bookmarkStart w:name="_Toc75343507" w:id="252"/>
      <w:bookmarkStart w:name="_Toc75343578" w:id="253"/>
      <w:bookmarkStart w:name="_Toc75442071" w:id="254"/>
      <w:bookmarkStart w:name="_Toc76481441" w:id="255"/>
      <w:bookmarkStart w:name="_Toc76481498" w:id="256"/>
      <w:bookmarkStart w:name="_Toc107232571" w:id="257"/>
      <w:bookmarkStart w:name="_Toc107232617" w:id="258"/>
      <w:bookmarkStart w:name="_Toc107232658" w:id="259"/>
      <w:bookmarkStart w:name="_Toc107232785" w:id="260"/>
      <w:bookmarkStart w:name="_Toc107232995" w:id="261"/>
      <w:bookmarkStart w:name="_Toc107299840" w:id="262"/>
      <w:bookmarkStart w:name="_Toc107838014" w:id="26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Pr="00275FB4" w:rsidR="00A66349" w:rsidP="0040463F" w:rsidRDefault="00A66349" w14:paraId="1FD87A15" w14:textId="3454C0B9">
      <w:pPr>
        <w:pStyle w:val="Heading2"/>
        <w:numPr>
          <w:ilvl w:val="1"/>
          <w:numId w:val="29"/>
        </w:numPr>
        <w:rPr>
          <w:color w:val="548DD4" w:themeColor="text2" w:themeTint="99"/>
        </w:rPr>
      </w:pPr>
      <w:bookmarkStart w:name="_Anti-Folterverordening" w:id="264"/>
      <w:bookmarkStart w:name="_Toc75342233" w:id="265"/>
      <w:bookmarkStart w:name="_Toc107838015" w:id="266"/>
      <w:bookmarkEnd w:id="264"/>
      <w:r w:rsidRPr="00275FB4">
        <w:rPr>
          <w:color w:val="548DD4" w:themeColor="text2" w:themeTint="99"/>
        </w:rPr>
        <w:t>Anti-Folter</w:t>
      </w:r>
      <w:r w:rsidRPr="00275FB4" w:rsidR="00B037EB">
        <w:rPr>
          <w:color w:val="548DD4" w:themeColor="text2" w:themeTint="99"/>
        </w:rPr>
        <w:t>verordening</w:t>
      </w:r>
      <w:bookmarkEnd w:id="265"/>
      <w:bookmarkEnd w:id="266"/>
    </w:p>
    <w:p w:rsidRPr="00275FB4" w:rsidR="00A66349" w:rsidP="0040463F" w:rsidRDefault="00CA0D4E" w14:paraId="0F9353C4" w14:textId="6CA1F182">
      <w:pPr>
        <w:tabs>
          <w:tab w:val="left" w:pos="-426"/>
        </w:tabs>
        <w:spacing w:line="300" w:lineRule="atLeast"/>
        <w:ind w:right="503"/>
        <w:rPr>
          <w:rFonts w:ascii="Verdana" w:hAnsi="Verdana" w:cs="Arial"/>
          <w:sz w:val="18"/>
          <w:szCs w:val="18"/>
        </w:rPr>
      </w:pPr>
      <w:r w:rsidRPr="00275FB4">
        <w:rPr>
          <w:rFonts w:ascii="Verdana" w:hAnsi="Verdana" w:cs="Arial"/>
          <w:sz w:val="18"/>
          <w:szCs w:val="18"/>
        </w:rPr>
        <w:t>Onder d</w:t>
      </w:r>
      <w:r w:rsidRPr="00275FB4" w:rsidR="00A27A5D">
        <w:rPr>
          <w:rFonts w:ascii="Verdana" w:hAnsi="Verdana" w:cs="Arial"/>
          <w:sz w:val="18"/>
          <w:szCs w:val="18"/>
        </w:rPr>
        <w:t>e</w:t>
      </w:r>
      <w:r w:rsidRPr="00275FB4">
        <w:rPr>
          <w:rFonts w:ascii="Verdana" w:hAnsi="Verdana" w:cs="Arial"/>
          <w:sz w:val="18"/>
          <w:szCs w:val="18"/>
        </w:rPr>
        <w:t xml:space="preserve"> </w:t>
      </w:r>
      <w:r w:rsidRPr="00275FB4" w:rsidR="00A66349">
        <w:rPr>
          <w:rFonts w:ascii="Verdana" w:hAnsi="Verdana" w:cs="Arial"/>
          <w:sz w:val="18"/>
          <w:szCs w:val="18"/>
        </w:rPr>
        <w:t xml:space="preserve">anti-folterverordening </w:t>
      </w:r>
      <w:r w:rsidRPr="00275FB4">
        <w:rPr>
          <w:rFonts w:ascii="Verdana" w:hAnsi="Verdana" w:cs="Arial"/>
          <w:sz w:val="18"/>
          <w:szCs w:val="18"/>
        </w:rPr>
        <w:t>is</w:t>
      </w:r>
      <w:r w:rsidRPr="00275FB4" w:rsidR="00A66349">
        <w:rPr>
          <w:rFonts w:ascii="Verdana" w:hAnsi="Verdana" w:cs="Arial"/>
          <w:sz w:val="18"/>
          <w:szCs w:val="18"/>
        </w:rPr>
        <w:t xml:space="preserve"> de handel in de in bijlage III en bijlage IV vermelde goederen</w:t>
      </w:r>
      <w:r w:rsidRPr="00275FB4" w:rsidR="00E01479">
        <w:rPr>
          <w:rFonts w:ascii="Verdana" w:hAnsi="Verdana" w:cs="Arial"/>
          <w:sz w:val="18"/>
          <w:szCs w:val="18"/>
        </w:rPr>
        <w:t xml:space="preserve"> en diensten</w:t>
      </w:r>
      <w:r w:rsidRPr="00275FB4" w:rsidR="00A66349">
        <w:rPr>
          <w:rFonts w:ascii="Verdana" w:hAnsi="Verdana" w:cs="Arial"/>
          <w:sz w:val="18"/>
          <w:szCs w:val="18"/>
        </w:rPr>
        <w:t xml:space="preserve">, </w:t>
      </w:r>
      <w:proofErr w:type="spellStart"/>
      <w:r w:rsidRPr="00275FB4" w:rsidR="0010733B">
        <w:rPr>
          <w:rFonts w:ascii="Verdana" w:hAnsi="Verdana" w:cs="Arial"/>
          <w:sz w:val="18"/>
          <w:szCs w:val="18"/>
        </w:rPr>
        <w:t>vergunningplichtig</w:t>
      </w:r>
      <w:proofErr w:type="spellEnd"/>
      <w:r w:rsidRPr="00275FB4" w:rsidR="0010733B">
        <w:rPr>
          <w:rFonts w:ascii="Verdana" w:hAnsi="Verdana" w:cs="Arial"/>
          <w:sz w:val="18"/>
          <w:szCs w:val="18"/>
        </w:rPr>
        <w:t xml:space="preserve">. Deze goederen en diensten, </w:t>
      </w:r>
      <w:r w:rsidRPr="00275FB4" w:rsidR="00A66349">
        <w:rPr>
          <w:rFonts w:ascii="Verdana" w:hAnsi="Verdana" w:cs="Arial"/>
          <w:sz w:val="18"/>
          <w:szCs w:val="18"/>
        </w:rPr>
        <w:t xml:space="preserve">waaronder de verlening van technische bijstand en diensten van tussenhandelaren, </w:t>
      </w:r>
      <w:r w:rsidRPr="00275FB4" w:rsidR="0010733B">
        <w:rPr>
          <w:rFonts w:ascii="Verdana" w:hAnsi="Verdana" w:cs="Arial"/>
          <w:sz w:val="18"/>
          <w:szCs w:val="18"/>
        </w:rPr>
        <w:t xml:space="preserve">kunnen ook </w:t>
      </w:r>
      <w:r w:rsidRPr="00275FB4" w:rsidR="00A66349">
        <w:rPr>
          <w:rFonts w:ascii="Verdana" w:hAnsi="Verdana" w:cs="Arial"/>
          <w:sz w:val="18"/>
          <w:szCs w:val="18"/>
        </w:rPr>
        <w:t>voor rechtmatige doeleinden, zoals rechtshandhaving, gebruikt worden</w:t>
      </w:r>
      <w:r w:rsidRPr="00275FB4" w:rsidR="0010733B">
        <w:rPr>
          <w:rFonts w:ascii="Verdana" w:hAnsi="Verdana" w:cs="Arial"/>
          <w:sz w:val="18"/>
          <w:szCs w:val="18"/>
        </w:rPr>
        <w:t>.</w:t>
      </w:r>
      <w:r w:rsidRPr="00275FB4" w:rsidR="00A66349">
        <w:rPr>
          <w:rFonts w:ascii="Verdana" w:hAnsi="Verdana" w:cs="Arial"/>
          <w:sz w:val="18"/>
          <w:szCs w:val="18"/>
        </w:rPr>
        <w:t xml:space="preserve"> Bijlage III bevat voorwerpen die kunnen worden gebruikt voor marteling. Voorbeelden hiervan zijn bepaalde stroomschokapparaten en pepperspray.</w:t>
      </w:r>
      <w:r w:rsidRPr="00275FB4" w:rsidR="00220EBE">
        <w:rPr>
          <w:rFonts w:ascii="Verdana" w:hAnsi="Verdana" w:cs="Arial"/>
          <w:sz w:val="18"/>
          <w:szCs w:val="18"/>
        </w:rPr>
        <w:t xml:space="preserve"> </w:t>
      </w:r>
      <w:r w:rsidRPr="00275FB4" w:rsidR="00A66349">
        <w:rPr>
          <w:rFonts w:ascii="Verdana" w:hAnsi="Verdana" w:cs="Arial"/>
          <w:sz w:val="18"/>
          <w:szCs w:val="18"/>
        </w:rPr>
        <w:t xml:space="preserve">Bijlage IV bevat goederen die kunnen worden gebruikt voor het uitvoeren van de doodstraf. Dit omvat bepaalde verdovingsmiddelen zoals </w:t>
      </w:r>
      <w:proofErr w:type="spellStart"/>
      <w:r w:rsidRPr="00275FB4" w:rsidR="00A66349">
        <w:rPr>
          <w:rFonts w:ascii="Verdana" w:hAnsi="Verdana" w:cs="Arial"/>
          <w:sz w:val="18"/>
          <w:szCs w:val="18"/>
        </w:rPr>
        <w:t>pentobarbital</w:t>
      </w:r>
      <w:proofErr w:type="spellEnd"/>
      <w:r w:rsidRPr="00275FB4" w:rsidR="00A66349">
        <w:rPr>
          <w:rFonts w:ascii="Verdana" w:hAnsi="Verdana" w:cs="Arial"/>
          <w:sz w:val="18"/>
          <w:szCs w:val="18"/>
        </w:rPr>
        <w:t xml:space="preserve"> en </w:t>
      </w:r>
      <w:proofErr w:type="spellStart"/>
      <w:r w:rsidRPr="00275FB4" w:rsidR="00A66349">
        <w:rPr>
          <w:rFonts w:ascii="Verdana" w:hAnsi="Verdana" w:cs="Arial"/>
          <w:sz w:val="18"/>
          <w:szCs w:val="18"/>
        </w:rPr>
        <w:t>thiopenthal</w:t>
      </w:r>
      <w:proofErr w:type="spellEnd"/>
      <w:r w:rsidRPr="00275FB4" w:rsidR="00A66349">
        <w:rPr>
          <w:rFonts w:ascii="Verdana" w:hAnsi="Verdana" w:cs="Arial"/>
          <w:sz w:val="18"/>
          <w:szCs w:val="18"/>
        </w:rPr>
        <w:t>.</w:t>
      </w:r>
    </w:p>
    <w:p w:rsidRPr="00275FB4" w:rsidR="00A66349" w:rsidP="00A66349" w:rsidRDefault="00A66349" w14:paraId="22013350" w14:textId="77777777"/>
    <w:p w:rsidRPr="00275FB4" w:rsidR="00A66349" w:rsidP="003A7226" w:rsidRDefault="00A66349" w14:paraId="41D123C9" w14:textId="6C5C4483">
      <w:pPr>
        <w:spacing w:line="276" w:lineRule="auto"/>
        <w:rPr>
          <w:rFonts w:ascii="Verdana" w:hAnsi="Verdana"/>
          <w:i/>
          <w:color w:val="548DD4" w:themeColor="text2" w:themeTint="99"/>
          <w:spacing w:val="6"/>
          <w:sz w:val="15"/>
          <w:szCs w:val="16"/>
        </w:rPr>
      </w:pPr>
      <w:r w:rsidRPr="00275FB4">
        <w:rPr>
          <w:rFonts w:ascii="Verdana" w:hAnsi="Verdana"/>
          <w:i/>
          <w:color w:val="548DD4" w:themeColor="text2" w:themeTint="99"/>
          <w:spacing w:val="6"/>
          <w:sz w:val="15"/>
          <w:szCs w:val="16"/>
        </w:rPr>
        <w:t xml:space="preserve">Tabel </w:t>
      </w:r>
      <w:r w:rsidRPr="00275FB4" w:rsidR="00635511">
        <w:rPr>
          <w:rFonts w:ascii="Verdana" w:hAnsi="Verdana"/>
          <w:i/>
          <w:color w:val="548DD4" w:themeColor="text2" w:themeTint="99"/>
          <w:spacing w:val="6"/>
          <w:sz w:val="15"/>
          <w:szCs w:val="16"/>
        </w:rPr>
        <w:t>8</w:t>
      </w:r>
      <w:r w:rsidRPr="00275FB4">
        <w:rPr>
          <w:rFonts w:ascii="Verdana" w:hAnsi="Verdana"/>
          <w:i/>
          <w:color w:val="548DD4" w:themeColor="text2" w:themeTint="99"/>
          <w:spacing w:val="6"/>
          <w:sz w:val="15"/>
          <w:szCs w:val="16"/>
        </w:rPr>
        <w:t>, Waarde afgegeven vergunningen voor uitvoer Anti-Folter goederen per categorie.</w:t>
      </w:r>
    </w:p>
    <w:tbl>
      <w:tblPr>
        <w:tblW w:w="0" w:type="auto"/>
        <w:tblCellMar>
          <w:left w:w="0" w:type="dxa"/>
          <w:right w:w="0" w:type="dxa"/>
        </w:tblCellMar>
        <w:tblLook w:val="04A0" w:firstRow="1" w:lastRow="0" w:firstColumn="1" w:lastColumn="0" w:noHBand="0" w:noVBand="1"/>
      </w:tblPr>
      <w:tblGrid>
        <w:gridCol w:w="2523"/>
        <w:gridCol w:w="1384"/>
        <w:gridCol w:w="1843"/>
        <w:gridCol w:w="1843"/>
      </w:tblGrid>
      <w:tr w:rsidRPr="00275FB4" w:rsidR="00220EBE" w:rsidTr="001D4CAD" w14:paraId="1A47A67D" w14:textId="77777777">
        <w:trPr>
          <w:trHeight w:val="300"/>
          <w:tblHeader/>
        </w:trPr>
        <w:tc>
          <w:tcPr>
            <w:tcW w:w="5750" w:type="dxa"/>
            <w:gridSpan w:val="3"/>
            <w:tcBorders>
              <w:top w:val="single" w:color="auto" w:sz="8" w:space="0"/>
              <w:left w:val="single" w:color="auto" w:sz="8" w:space="0"/>
              <w:bottom w:val="single" w:color="auto" w:sz="8" w:space="0"/>
              <w:right w:val="nil"/>
            </w:tcBorders>
            <w:shd w:val="clear" w:color="auto" w:fill="548DD4" w:themeFill="text2" w:themeFillTint="99"/>
            <w:noWrap/>
            <w:tcMar>
              <w:top w:w="0" w:type="dxa"/>
              <w:left w:w="108" w:type="dxa"/>
              <w:bottom w:w="0" w:type="dxa"/>
              <w:right w:w="108" w:type="dxa"/>
            </w:tcMar>
            <w:hideMark/>
          </w:tcPr>
          <w:p w:rsidRPr="00275FB4" w:rsidR="00220EBE" w:rsidRDefault="00220EBE" w14:paraId="7A5B7248" w14:textId="0B49DD7B">
            <w:pPr>
              <w:ind w:left="2124"/>
              <w:jc w:val="center"/>
              <w:rPr>
                <w:rFonts w:ascii="Verdana" w:hAnsi="Verdana"/>
                <w:color w:val="000000"/>
                <w:sz w:val="18"/>
                <w:szCs w:val="18"/>
                <w:lang w:val="en-US" w:eastAsia="nl-NL"/>
              </w:rPr>
            </w:pPr>
            <w:proofErr w:type="spellStart"/>
            <w:r w:rsidRPr="00275FB4">
              <w:rPr>
                <w:rFonts w:ascii="Verdana" w:hAnsi="Verdana"/>
                <w:b/>
                <w:bCs/>
                <w:color w:val="000000"/>
                <w:sz w:val="18"/>
                <w:szCs w:val="18"/>
                <w:lang w:val="en-US"/>
              </w:rPr>
              <w:t>Totaal</w:t>
            </w:r>
            <w:proofErr w:type="spellEnd"/>
            <w:r w:rsidRPr="00275FB4">
              <w:rPr>
                <w:rFonts w:ascii="Verdana" w:hAnsi="Verdana"/>
                <w:b/>
                <w:bCs/>
                <w:color w:val="000000"/>
                <w:sz w:val="18"/>
                <w:szCs w:val="18"/>
                <w:lang w:val="en-US"/>
              </w:rPr>
              <w:t xml:space="preserve"> </w:t>
            </w:r>
            <w:r w:rsidRPr="00275FB4" w:rsidR="00F408E9">
              <w:rPr>
                <w:rFonts w:ascii="Verdana" w:hAnsi="Verdana"/>
                <w:b/>
                <w:bCs/>
                <w:color w:val="000000"/>
                <w:sz w:val="18"/>
                <w:szCs w:val="18"/>
                <w:lang w:val="en-US"/>
              </w:rPr>
              <w:t xml:space="preserve">2021 </w:t>
            </w:r>
            <w:r w:rsidRPr="00275FB4">
              <w:rPr>
                <w:rFonts w:ascii="Verdana" w:hAnsi="Verdana"/>
                <w:i/>
                <w:iCs/>
                <w:color w:val="000000"/>
                <w:sz w:val="18"/>
                <w:szCs w:val="18"/>
                <w:lang w:val="en-US"/>
              </w:rPr>
              <w:t>[euro’s]</w:t>
            </w:r>
          </w:p>
        </w:tc>
        <w:tc>
          <w:tcPr>
            <w:tcW w:w="1843" w:type="dxa"/>
            <w:tcBorders>
              <w:top w:val="single" w:color="auto" w:sz="8" w:space="0"/>
              <w:left w:val="nil"/>
              <w:bottom w:val="single" w:color="auto" w:sz="8" w:space="0"/>
              <w:right w:val="single" w:color="auto" w:sz="8" w:space="0"/>
            </w:tcBorders>
            <w:shd w:val="clear" w:color="auto" w:fill="548DD4" w:themeFill="text2" w:themeFillTint="99"/>
            <w:tcMar>
              <w:top w:w="0" w:type="dxa"/>
              <w:left w:w="108" w:type="dxa"/>
              <w:bottom w:w="0" w:type="dxa"/>
              <w:right w:w="108" w:type="dxa"/>
            </w:tcMar>
          </w:tcPr>
          <w:p w:rsidRPr="00275FB4" w:rsidR="00220EBE" w:rsidRDefault="00220EBE" w14:paraId="213C1D95" w14:textId="77777777">
            <w:pPr>
              <w:jc w:val="center"/>
              <w:rPr>
                <w:rFonts w:ascii="Verdana" w:hAnsi="Verdana"/>
                <w:b/>
                <w:bCs/>
                <w:color w:val="000000"/>
                <w:sz w:val="18"/>
                <w:szCs w:val="18"/>
                <w:lang w:val="en-US"/>
              </w:rPr>
            </w:pPr>
          </w:p>
        </w:tc>
      </w:tr>
      <w:tr w:rsidRPr="00275FB4" w:rsidR="00220EBE" w:rsidTr="001D4CAD" w14:paraId="78CD04CB" w14:textId="77777777">
        <w:trPr>
          <w:trHeight w:val="300"/>
          <w:tblHeader/>
        </w:trPr>
        <w:tc>
          <w:tcPr>
            <w:tcW w:w="2523" w:type="dxa"/>
            <w:tcBorders>
              <w:top w:val="nil"/>
              <w:left w:val="single" w:color="auto" w:sz="8" w:space="0"/>
              <w:bottom w:val="single" w:color="auto" w:sz="8" w:space="0"/>
              <w:right w:val="single" w:color="auto" w:sz="8" w:space="0"/>
            </w:tcBorders>
            <w:shd w:val="clear" w:color="auto" w:fill="548DD4" w:themeFill="text2" w:themeFillTint="99"/>
            <w:noWrap/>
            <w:tcMar>
              <w:top w:w="0" w:type="dxa"/>
              <w:left w:w="108" w:type="dxa"/>
              <w:bottom w:w="0" w:type="dxa"/>
              <w:right w:w="108" w:type="dxa"/>
            </w:tcMar>
          </w:tcPr>
          <w:p w:rsidRPr="00275FB4" w:rsidR="00220EBE" w:rsidRDefault="00220EBE" w14:paraId="49CAB638" w14:textId="77777777">
            <w:pPr>
              <w:rPr>
                <w:rFonts w:ascii="Verdana" w:hAnsi="Verdana"/>
                <w:color w:val="000000"/>
                <w:sz w:val="18"/>
                <w:szCs w:val="18"/>
                <w:lang w:val="en-US" w:eastAsia="nl-NL"/>
              </w:rPr>
            </w:pPr>
          </w:p>
        </w:tc>
        <w:tc>
          <w:tcPr>
            <w:tcW w:w="1384" w:type="dxa"/>
            <w:tcBorders>
              <w:top w:val="nil"/>
              <w:left w:val="nil"/>
              <w:bottom w:val="single" w:color="auto" w:sz="8" w:space="0"/>
              <w:right w:val="single" w:color="auto" w:sz="8" w:space="0"/>
            </w:tcBorders>
            <w:shd w:val="clear" w:color="auto" w:fill="548DD4" w:themeFill="text2" w:themeFillTint="99"/>
            <w:noWrap/>
            <w:tcMar>
              <w:top w:w="0" w:type="dxa"/>
              <w:left w:w="108" w:type="dxa"/>
              <w:bottom w:w="0" w:type="dxa"/>
              <w:right w:w="108" w:type="dxa"/>
            </w:tcMar>
            <w:hideMark/>
          </w:tcPr>
          <w:p w:rsidRPr="00275FB4" w:rsidR="00220EBE" w:rsidRDefault="00220EBE" w14:paraId="00BD4DA7" w14:textId="77777777">
            <w:pPr>
              <w:spacing w:line="276" w:lineRule="auto"/>
              <w:rPr>
                <w:rFonts w:ascii="Verdana" w:hAnsi="Verdana"/>
                <w:color w:val="000000"/>
                <w:sz w:val="18"/>
                <w:szCs w:val="18"/>
              </w:rPr>
            </w:pPr>
            <w:r w:rsidRPr="00275FB4">
              <w:rPr>
                <w:rFonts w:ascii="Verdana" w:hAnsi="Verdana"/>
                <w:b/>
                <w:bCs/>
                <w:color w:val="000000"/>
                <w:sz w:val="18"/>
                <w:szCs w:val="18"/>
              </w:rPr>
              <w:t xml:space="preserve">Specificatie </w:t>
            </w:r>
          </w:p>
        </w:tc>
        <w:tc>
          <w:tcPr>
            <w:tcW w:w="1843" w:type="dxa"/>
            <w:tcBorders>
              <w:top w:val="nil"/>
              <w:left w:val="nil"/>
              <w:bottom w:val="single" w:color="auto" w:sz="8" w:space="0"/>
              <w:right w:val="single" w:color="auto" w:sz="8" w:space="0"/>
            </w:tcBorders>
            <w:shd w:val="clear" w:color="auto" w:fill="548DD4" w:themeFill="text2" w:themeFillTint="99"/>
            <w:noWrap/>
            <w:tcMar>
              <w:top w:w="0" w:type="dxa"/>
              <w:left w:w="108" w:type="dxa"/>
              <w:bottom w:w="0" w:type="dxa"/>
              <w:right w:w="108" w:type="dxa"/>
            </w:tcMar>
            <w:hideMark/>
          </w:tcPr>
          <w:p w:rsidRPr="00275FB4" w:rsidR="00220EBE" w:rsidRDefault="00220EBE" w14:paraId="7958A1D5" w14:textId="3A631224">
            <w:pPr>
              <w:spacing w:line="276" w:lineRule="auto"/>
              <w:rPr>
                <w:rFonts w:ascii="Verdana" w:hAnsi="Verdana"/>
                <w:color w:val="000000"/>
                <w:sz w:val="18"/>
                <w:szCs w:val="18"/>
              </w:rPr>
            </w:pPr>
            <w:r w:rsidRPr="00275FB4">
              <w:rPr>
                <w:rFonts w:ascii="Verdana" w:hAnsi="Verdana"/>
                <w:b/>
                <w:bCs/>
                <w:color w:val="000000"/>
                <w:sz w:val="18"/>
                <w:szCs w:val="18"/>
              </w:rPr>
              <w:t>Aantal</w:t>
            </w:r>
            <w:r w:rsidRPr="00275FB4" w:rsidR="00F408E9">
              <w:rPr>
                <w:rFonts w:ascii="Verdana" w:hAnsi="Verdana"/>
                <w:b/>
                <w:bCs/>
                <w:color w:val="000000"/>
                <w:sz w:val="18"/>
                <w:szCs w:val="18"/>
              </w:rPr>
              <w:t xml:space="preserve"> vergunningen</w:t>
            </w:r>
            <w:r w:rsidRPr="00275FB4">
              <w:rPr>
                <w:rFonts w:ascii="Verdana" w:hAnsi="Verdana"/>
                <w:b/>
                <w:bCs/>
                <w:color w:val="000000"/>
                <w:sz w:val="18"/>
                <w:szCs w:val="18"/>
              </w:rPr>
              <w:t xml:space="preserve"> </w:t>
            </w:r>
          </w:p>
        </w:tc>
        <w:tc>
          <w:tcPr>
            <w:tcW w:w="1843" w:type="dxa"/>
            <w:tcBorders>
              <w:top w:val="nil"/>
              <w:left w:val="nil"/>
              <w:bottom w:val="single" w:color="auto" w:sz="8" w:space="0"/>
              <w:right w:val="single" w:color="auto" w:sz="8" w:space="0"/>
            </w:tcBorders>
            <w:shd w:val="clear" w:color="auto" w:fill="548DD4" w:themeFill="text2" w:themeFillTint="99"/>
            <w:tcMar>
              <w:top w:w="0" w:type="dxa"/>
              <w:left w:w="108" w:type="dxa"/>
              <w:bottom w:w="0" w:type="dxa"/>
              <w:right w:w="108" w:type="dxa"/>
            </w:tcMar>
            <w:hideMark/>
          </w:tcPr>
          <w:p w:rsidRPr="00275FB4" w:rsidR="00220EBE" w:rsidRDefault="00220EBE" w14:paraId="584561FD" w14:textId="77777777">
            <w:pPr>
              <w:spacing w:line="276" w:lineRule="auto"/>
              <w:rPr>
                <w:rFonts w:ascii="Verdana" w:hAnsi="Verdana"/>
                <w:color w:val="000000"/>
                <w:sz w:val="18"/>
                <w:szCs w:val="18"/>
              </w:rPr>
            </w:pPr>
            <w:r w:rsidRPr="00275FB4">
              <w:rPr>
                <w:rFonts w:ascii="Verdana" w:hAnsi="Verdana"/>
                <w:b/>
                <w:bCs/>
                <w:color w:val="000000"/>
                <w:sz w:val="18"/>
                <w:szCs w:val="18"/>
              </w:rPr>
              <w:t>Waarde</w:t>
            </w:r>
          </w:p>
        </w:tc>
      </w:tr>
      <w:tr w:rsidRPr="00275FB4" w:rsidR="00220EBE" w:rsidTr="00220EBE" w14:paraId="360B2D98" w14:textId="77777777">
        <w:trPr>
          <w:trHeight w:val="300"/>
        </w:trPr>
        <w:tc>
          <w:tcPr>
            <w:tcW w:w="2523"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275FB4" w:rsidR="00220EBE" w:rsidRDefault="00220EBE" w14:paraId="6C3DD070" w14:textId="77777777">
            <w:pPr>
              <w:rPr>
                <w:rFonts w:ascii="Verdana" w:hAnsi="Verdana"/>
                <w:b/>
                <w:bCs/>
                <w:color w:val="000000"/>
                <w:sz w:val="18"/>
                <w:szCs w:val="18"/>
              </w:rPr>
            </w:pPr>
            <w:r w:rsidRPr="00275FB4">
              <w:rPr>
                <w:rFonts w:ascii="Verdana" w:hAnsi="Verdana"/>
                <w:b/>
                <w:bCs/>
                <w:color w:val="000000"/>
                <w:sz w:val="18"/>
                <w:szCs w:val="18"/>
              </w:rPr>
              <w:t xml:space="preserve">Annex III goederen </w:t>
            </w:r>
          </w:p>
        </w:tc>
        <w:tc>
          <w:tcPr>
            <w:tcW w:w="1384" w:type="dxa"/>
            <w:tcBorders>
              <w:top w:val="nil"/>
              <w:left w:val="nil"/>
              <w:bottom w:val="single" w:color="auto" w:sz="8" w:space="0"/>
              <w:right w:val="single" w:color="auto" w:sz="8" w:space="0"/>
            </w:tcBorders>
            <w:noWrap/>
            <w:tcMar>
              <w:top w:w="0" w:type="dxa"/>
              <w:left w:w="108" w:type="dxa"/>
              <w:bottom w:w="0" w:type="dxa"/>
              <w:right w:w="108" w:type="dxa"/>
            </w:tcMar>
            <w:hideMark/>
          </w:tcPr>
          <w:p w:rsidRPr="00275FB4" w:rsidR="00220EBE" w:rsidRDefault="00220EBE" w14:paraId="1A7239B9" w14:textId="77777777">
            <w:pPr>
              <w:spacing w:line="276" w:lineRule="auto"/>
              <w:rPr>
                <w:rFonts w:ascii="Verdana" w:hAnsi="Verdana"/>
                <w:color w:val="000000"/>
                <w:sz w:val="18"/>
                <w:szCs w:val="18"/>
              </w:rPr>
            </w:pPr>
            <w:r w:rsidRPr="00275FB4">
              <w:rPr>
                <w:rFonts w:ascii="Verdana" w:hAnsi="Verdana"/>
                <w:color w:val="000000"/>
                <w:sz w:val="18"/>
                <w:szCs w:val="18"/>
              </w:rPr>
              <w:t>Artikel 11</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hideMark/>
          </w:tcPr>
          <w:p w:rsidRPr="00275FB4" w:rsidR="00220EBE" w:rsidRDefault="0010733B" w14:paraId="2B1D2A60" w14:textId="2BC2762D">
            <w:pPr>
              <w:spacing w:line="276" w:lineRule="auto"/>
              <w:rPr>
                <w:rFonts w:ascii="Verdana" w:hAnsi="Verdana"/>
                <w:color w:val="000000"/>
                <w:sz w:val="18"/>
                <w:szCs w:val="18"/>
              </w:rPr>
            </w:pPr>
            <w:r w:rsidRPr="00275FB4">
              <w:rPr>
                <w:rFonts w:ascii="Verdana" w:hAnsi="Verdana"/>
                <w:color w:val="000000"/>
                <w:sz w:val="18"/>
                <w:szCs w:val="18"/>
              </w:rPr>
              <w:t>10</w:t>
            </w:r>
          </w:p>
        </w:tc>
        <w:tc>
          <w:tcPr>
            <w:tcW w:w="1843" w:type="dxa"/>
            <w:tcBorders>
              <w:top w:val="nil"/>
              <w:left w:val="nil"/>
              <w:bottom w:val="single" w:color="auto" w:sz="8" w:space="0"/>
              <w:right w:val="single" w:color="auto" w:sz="8" w:space="0"/>
            </w:tcBorders>
            <w:tcMar>
              <w:top w:w="0" w:type="dxa"/>
              <w:left w:w="108" w:type="dxa"/>
              <w:bottom w:w="0" w:type="dxa"/>
              <w:right w:w="108" w:type="dxa"/>
            </w:tcMar>
            <w:hideMark/>
          </w:tcPr>
          <w:p w:rsidRPr="00275FB4" w:rsidR="00220EBE" w:rsidRDefault="0010733B" w14:paraId="18EF793F" w14:textId="5E3C628E">
            <w:pPr>
              <w:spacing w:line="276" w:lineRule="auto"/>
              <w:rPr>
                <w:rFonts w:ascii="Verdana" w:hAnsi="Verdana"/>
                <w:color w:val="000000"/>
                <w:sz w:val="18"/>
                <w:szCs w:val="18"/>
              </w:rPr>
            </w:pPr>
            <w:r w:rsidRPr="00275FB4">
              <w:rPr>
                <w:rFonts w:ascii="Verdana" w:hAnsi="Verdana"/>
                <w:color w:val="000000"/>
                <w:sz w:val="18"/>
                <w:szCs w:val="18"/>
              </w:rPr>
              <w:t>60.122</w:t>
            </w:r>
          </w:p>
        </w:tc>
      </w:tr>
      <w:tr w:rsidRPr="00275FB4" w:rsidR="00220EBE" w:rsidTr="00220EBE" w14:paraId="425363D8" w14:textId="77777777">
        <w:trPr>
          <w:trHeight w:val="300"/>
        </w:trPr>
        <w:tc>
          <w:tcPr>
            <w:tcW w:w="2523"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275FB4" w:rsidR="00220EBE" w:rsidRDefault="00220EBE" w14:paraId="65E0F389" w14:textId="77777777">
            <w:pPr>
              <w:rPr>
                <w:rFonts w:ascii="Verdana" w:hAnsi="Verdana"/>
                <w:b/>
                <w:bCs/>
                <w:color w:val="000000"/>
                <w:sz w:val="18"/>
                <w:szCs w:val="18"/>
              </w:rPr>
            </w:pPr>
            <w:r w:rsidRPr="00275FB4">
              <w:rPr>
                <w:rFonts w:ascii="Verdana" w:hAnsi="Verdana"/>
                <w:b/>
                <w:bCs/>
                <w:color w:val="000000"/>
                <w:sz w:val="18"/>
                <w:szCs w:val="18"/>
              </w:rPr>
              <w:t xml:space="preserve">Annex IV goederen </w:t>
            </w:r>
          </w:p>
        </w:tc>
        <w:tc>
          <w:tcPr>
            <w:tcW w:w="1384" w:type="dxa"/>
            <w:tcBorders>
              <w:top w:val="nil"/>
              <w:left w:val="nil"/>
              <w:bottom w:val="single" w:color="auto" w:sz="8" w:space="0"/>
              <w:right w:val="single" w:color="auto" w:sz="8" w:space="0"/>
            </w:tcBorders>
            <w:noWrap/>
            <w:tcMar>
              <w:top w:w="0" w:type="dxa"/>
              <w:left w:w="108" w:type="dxa"/>
              <w:bottom w:w="0" w:type="dxa"/>
              <w:right w:w="108" w:type="dxa"/>
            </w:tcMar>
            <w:hideMark/>
          </w:tcPr>
          <w:p w:rsidRPr="00275FB4" w:rsidR="00220EBE" w:rsidRDefault="00220EBE" w14:paraId="01EBCE60" w14:textId="77777777">
            <w:pPr>
              <w:spacing w:line="276" w:lineRule="auto"/>
              <w:rPr>
                <w:rFonts w:ascii="Verdana" w:hAnsi="Verdana"/>
                <w:color w:val="000000"/>
                <w:sz w:val="18"/>
                <w:szCs w:val="18"/>
              </w:rPr>
            </w:pPr>
            <w:r w:rsidRPr="00275FB4">
              <w:rPr>
                <w:rFonts w:ascii="Verdana" w:hAnsi="Verdana"/>
                <w:color w:val="000000"/>
                <w:sz w:val="18"/>
                <w:szCs w:val="18"/>
              </w:rPr>
              <w:t>Artikel 16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hideMark/>
          </w:tcPr>
          <w:p w:rsidRPr="00275FB4" w:rsidR="00220EBE" w:rsidRDefault="0010733B" w14:paraId="4E58F92A" w14:textId="4D9DC2FE">
            <w:pPr>
              <w:spacing w:line="276" w:lineRule="auto"/>
              <w:rPr>
                <w:rFonts w:ascii="Verdana" w:hAnsi="Verdana"/>
                <w:color w:val="000000"/>
                <w:sz w:val="18"/>
                <w:szCs w:val="18"/>
              </w:rPr>
            </w:pPr>
            <w:r w:rsidRPr="00275FB4">
              <w:rPr>
                <w:rFonts w:ascii="Verdana" w:hAnsi="Verdana"/>
                <w:color w:val="000000"/>
                <w:sz w:val="18"/>
                <w:szCs w:val="18"/>
              </w:rPr>
              <w:t>33</w:t>
            </w:r>
          </w:p>
        </w:tc>
        <w:tc>
          <w:tcPr>
            <w:tcW w:w="1843" w:type="dxa"/>
            <w:tcBorders>
              <w:top w:val="nil"/>
              <w:left w:val="nil"/>
              <w:bottom w:val="single" w:color="auto" w:sz="8" w:space="0"/>
              <w:right w:val="single" w:color="auto" w:sz="8" w:space="0"/>
            </w:tcBorders>
            <w:tcMar>
              <w:top w:w="0" w:type="dxa"/>
              <w:left w:w="108" w:type="dxa"/>
              <w:bottom w:w="0" w:type="dxa"/>
              <w:right w:w="108" w:type="dxa"/>
            </w:tcMar>
            <w:hideMark/>
          </w:tcPr>
          <w:p w:rsidRPr="00275FB4" w:rsidR="00220EBE" w:rsidRDefault="00F408E9" w14:paraId="465B9441" w14:textId="384E6935">
            <w:pPr>
              <w:spacing w:line="276" w:lineRule="auto"/>
              <w:rPr>
                <w:rFonts w:ascii="Verdana" w:hAnsi="Verdana"/>
                <w:color w:val="000000"/>
                <w:sz w:val="18"/>
                <w:szCs w:val="18"/>
              </w:rPr>
            </w:pPr>
            <w:r w:rsidRPr="00275FB4">
              <w:rPr>
                <w:rFonts w:ascii="Verdana" w:hAnsi="Verdana"/>
                <w:color w:val="000000"/>
                <w:sz w:val="18"/>
                <w:szCs w:val="18"/>
              </w:rPr>
              <w:t>654.234</w:t>
            </w:r>
          </w:p>
        </w:tc>
      </w:tr>
    </w:tbl>
    <w:p w:rsidRPr="00275FB4" w:rsidR="00220EBE" w:rsidP="00BF00A8" w:rsidRDefault="00220EBE" w14:paraId="63D325DF" w14:textId="77777777">
      <w:pPr>
        <w:rPr>
          <w:rFonts w:ascii="Calibri" w:hAnsi="Calibri" w:cs="Calibri"/>
          <w:color w:val="1F497D"/>
        </w:rPr>
      </w:pPr>
    </w:p>
    <w:p w:rsidRPr="00275FB4" w:rsidR="00E556D0" w:rsidP="001D4CAD" w:rsidRDefault="00E556D0" w14:paraId="7AA85321" w14:textId="3808B9FB">
      <w:pPr>
        <w:tabs>
          <w:tab w:val="left" w:pos="-426"/>
        </w:tabs>
        <w:spacing w:line="300" w:lineRule="atLeast"/>
        <w:ind w:right="503"/>
        <w:rPr>
          <w:rFonts w:ascii="Verdana" w:hAnsi="Verdana" w:cs="Arial"/>
          <w:sz w:val="18"/>
          <w:szCs w:val="18"/>
        </w:rPr>
      </w:pPr>
      <w:r w:rsidRPr="00275FB4">
        <w:rPr>
          <w:rFonts w:ascii="Verdana" w:hAnsi="Verdana" w:cs="Arial"/>
          <w:sz w:val="18"/>
          <w:szCs w:val="18"/>
        </w:rPr>
        <w:br w:type="page"/>
      </w:r>
    </w:p>
    <w:p w:rsidRPr="00275FB4" w:rsidR="00B57CD4" w:rsidRDefault="00BF00A8" w14:paraId="7E6110BB" w14:textId="4DEC25F0">
      <w:pPr>
        <w:pStyle w:val="Heading1"/>
        <w:numPr>
          <w:ilvl w:val="0"/>
          <w:numId w:val="0"/>
        </w:numPr>
        <w:rPr>
          <w:rFonts w:ascii="Courier New" w:hAnsi="Courier New"/>
          <w:sz w:val="24"/>
        </w:rPr>
      </w:pPr>
      <w:bookmarkStart w:name="_7._Relevante_ontwikkelingen" w:id="267"/>
      <w:bookmarkStart w:name="_Toc75342234" w:id="268"/>
      <w:bookmarkStart w:name="_Toc107838016" w:id="269"/>
      <w:bookmarkEnd w:id="267"/>
      <w:r w:rsidRPr="00275FB4">
        <w:lastRenderedPageBreak/>
        <w:t>7</w:t>
      </w:r>
      <w:r w:rsidRPr="00275FB4" w:rsidR="00B57CD4">
        <w:t>.</w:t>
      </w:r>
      <w:r w:rsidRPr="00275FB4" w:rsidR="00F4374E">
        <w:t xml:space="preserve"> </w:t>
      </w:r>
      <w:r w:rsidRPr="00275FB4" w:rsidR="00691C7A">
        <w:t xml:space="preserve">Relevante ontwikkelingen in de </w:t>
      </w:r>
      <w:r w:rsidRPr="00275FB4" w:rsidR="00966ADD">
        <w:t>Europese Unie</w:t>
      </w:r>
      <w:bookmarkEnd w:id="90"/>
      <w:bookmarkEnd w:id="91"/>
      <w:bookmarkEnd w:id="92"/>
      <w:bookmarkEnd w:id="93"/>
      <w:bookmarkEnd w:id="268"/>
      <w:bookmarkEnd w:id="269"/>
    </w:p>
    <w:p w:rsidRPr="00275FB4" w:rsidR="00966ADD" w:rsidRDefault="00F25D39" w14:paraId="30A530D0" w14:textId="0F703E01">
      <w:pPr>
        <w:pStyle w:val="Heading2"/>
        <w:numPr>
          <w:ilvl w:val="0"/>
          <w:numId w:val="0"/>
        </w:numPr>
      </w:pPr>
      <w:bookmarkStart w:name="_6.1_Raadswerkgroep_conventionele" w:id="270"/>
      <w:bookmarkStart w:name="_Toc510102805" w:id="271"/>
      <w:bookmarkStart w:name="_Toc510626180" w:id="272"/>
      <w:bookmarkStart w:name="_Toc8728797" w:id="273"/>
      <w:bookmarkStart w:name="_Toc9343662" w:id="274"/>
      <w:bookmarkStart w:name="_Toc75342235" w:id="275"/>
      <w:bookmarkStart w:name="_Toc107838017" w:id="276"/>
      <w:bookmarkEnd w:id="270"/>
      <w:r w:rsidRPr="00275FB4">
        <w:t>7</w:t>
      </w:r>
      <w:r w:rsidRPr="00275FB4" w:rsidR="00966ADD">
        <w:t>.1</w:t>
      </w:r>
      <w:r w:rsidRPr="00275FB4" w:rsidR="00966ADD">
        <w:tab/>
      </w:r>
      <w:bookmarkEnd w:id="271"/>
      <w:bookmarkEnd w:id="272"/>
      <w:r w:rsidRPr="00275FB4" w:rsidR="0081043B">
        <w:t>Raadswerkgroep conventionele wapenexport</w:t>
      </w:r>
      <w:bookmarkEnd w:id="273"/>
      <w:bookmarkEnd w:id="274"/>
      <w:r w:rsidRPr="00275FB4" w:rsidR="00C67E46">
        <w:t xml:space="preserve"> COARM</w:t>
      </w:r>
      <w:bookmarkEnd w:id="275"/>
      <w:bookmarkEnd w:id="276"/>
    </w:p>
    <w:p w:rsidRPr="00275FB4" w:rsidR="00EB276B" w:rsidP="008963CD" w:rsidRDefault="00B57CD4" w14:paraId="3DF4E51C" w14:textId="0660CDC0">
      <w:pPr>
        <w:spacing w:line="300" w:lineRule="atLeast"/>
        <w:ind w:right="503"/>
        <w:rPr>
          <w:rFonts w:ascii="Verdana" w:hAnsi="Verdana"/>
          <w:sz w:val="18"/>
          <w:szCs w:val="18"/>
        </w:rPr>
      </w:pPr>
      <w:r w:rsidRPr="00275FB4">
        <w:rPr>
          <w:rFonts w:ascii="Verdana" w:hAnsi="Verdana"/>
          <w:sz w:val="18"/>
          <w:szCs w:val="18"/>
        </w:rPr>
        <w:t xml:space="preserve">EU-samenwerking inzake exportcontrole op conventionele wapens vindt hoofdzakelijk plaats in de Raadswerkgroep conventionele wapenexport, COARM. Namens Nederland nemen vertegenwoordigers van het ministerie van Buitenlandse Zaken deel aan COARM-vergaderingen. In COARM wisselen de lidstaten in het kader van het Gemeenschappelijk Veiligheids- en Defensiebeleid (GVDB) van de EU informatie uit over hun wapenexportbeleid en trachten zij dit beleid en de daarop betrekking hebbende procedures beter op elkaar af te stemmen. Hiermee wordt gezorgd voor een afgestemd beleid en wordt </w:t>
      </w:r>
      <w:r w:rsidRPr="00275FB4" w:rsidR="00342B5A">
        <w:rPr>
          <w:rFonts w:ascii="Verdana" w:hAnsi="Verdana"/>
          <w:sz w:val="18"/>
          <w:szCs w:val="18"/>
        </w:rPr>
        <w:t>gestreefd naar</w:t>
      </w:r>
      <w:r w:rsidRPr="00275FB4">
        <w:rPr>
          <w:rFonts w:ascii="Verdana" w:hAnsi="Verdana"/>
          <w:sz w:val="18"/>
          <w:szCs w:val="18"/>
        </w:rPr>
        <w:t xml:space="preserve"> </w:t>
      </w:r>
      <w:r w:rsidRPr="00275FB4" w:rsidR="00CF121B">
        <w:rPr>
          <w:rFonts w:ascii="Verdana" w:hAnsi="Verdana"/>
          <w:sz w:val="18"/>
          <w:szCs w:val="18"/>
        </w:rPr>
        <w:t>een gelijk speelveld</w:t>
      </w:r>
      <w:r w:rsidRPr="00275FB4">
        <w:rPr>
          <w:rFonts w:ascii="Verdana" w:hAnsi="Verdana"/>
          <w:sz w:val="18"/>
          <w:szCs w:val="18"/>
        </w:rPr>
        <w:t>. De basis hiervoor is het EU-Gemeenschappelijk Standpunt (GS), dat op 8 december 2008 door de Raad werd vastgesteld.</w:t>
      </w:r>
      <w:r w:rsidRPr="00275FB4" w:rsidR="008963CD">
        <w:rPr>
          <w:rFonts w:ascii="Verdana" w:hAnsi="Verdana"/>
          <w:sz w:val="18"/>
          <w:szCs w:val="18"/>
        </w:rPr>
        <w:t xml:space="preserve"> </w:t>
      </w:r>
    </w:p>
    <w:p w:rsidRPr="00275FB4" w:rsidR="00EB276B" w:rsidP="008963CD" w:rsidRDefault="00EB276B" w14:paraId="461D253A" w14:textId="77777777">
      <w:pPr>
        <w:spacing w:line="300" w:lineRule="atLeast"/>
        <w:ind w:right="503"/>
        <w:rPr>
          <w:rFonts w:ascii="Verdana" w:hAnsi="Verdana"/>
          <w:sz w:val="18"/>
          <w:szCs w:val="18"/>
        </w:rPr>
      </w:pPr>
    </w:p>
    <w:p w:rsidRPr="00275FB4" w:rsidR="008963CD" w:rsidP="008963CD" w:rsidRDefault="008963CD" w14:paraId="55893974" w14:textId="29773AB5">
      <w:pPr>
        <w:spacing w:line="300" w:lineRule="atLeast"/>
        <w:ind w:right="503"/>
        <w:rPr>
          <w:rFonts w:ascii="Verdana" w:hAnsi="Verdana"/>
          <w:sz w:val="18"/>
          <w:szCs w:val="18"/>
        </w:rPr>
      </w:pPr>
      <w:r w:rsidRPr="00275FB4">
        <w:rPr>
          <w:rFonts w:ascii="Verdana" w:hAnsi="Verdana"/>
          <w:sz w:val="18"/>
          <w:szCs w:val="18"/>
        </w:rPr>
        <w:t>Nederland heeft</w:t>
      </w:r>
      <w:r w:rsidRPr="00275FB4" w:rsidR="00EB276B">
        <w:rPr>
          <w:rFonts w:ascii="Verdana" w:hAnsi="Verdana"/>
          <w:sz w:val="18"/>
          <w:szCs w:val="18"/>
        </w:rPr>
        <w:t xml:space="preserve"> in 2021</w:t>
      </w:r>
      <w:r w:rsidRPr="00275FB4">
        <w:rPr>
          <w:rFonts w:ascii="Verdana" w:hAnsi="Verdana"/>
          <w:sz w:val="18"/>
          <w:szCs w:val="18"/>
        </w:rPr>
        <w:t xml:space="preserve"> net als in voorgaande jaren verschillende specifieke bestemmingen geagendeerd in de COARM en daarbij gepleit voor een gemeenschappelijke EU-lijn. </w:t>
      </w:r>
      <w:r w:rsidRPr="00275FB4" w:rsidR="00EB276B">
        <w:rPr>
          <w:rFonts w:ascii="Verdana" w:hAnsi="Verdana"/>
          <w:sz w:val="18"/>
          <w:szCs w:val="18"/>
        </w:rPr>
        <w:t xml:space="preserve">Daarnaast heeft de COARM gesproken over diverse uitvoeringsvraagstukken, zoals t.a.v. het wapenembargo op Rusland, het EDF, het EPF, </w:t>
      </w:r>
      <w:r w:rsidRPr="00275FB4" w:rsidR="00EB276B">
        <w:rPr>
          <w:rFonts w:ascii="Verdana" w:hAnsi="Verdana"/>
          <w:i/>
          <w:iCs/>
          <w:sz w:val="18"/>
          <w:szCs w:val="18"/>
        </w:rPr>
        <w:t xml:space="preserve">post-shipment </w:t>
      </w:r>
      <w:proofErr w:type="spellStart"/>
      <w:r w:rsidRPr="00275FB4" w:rsidR="00EB276B">
        <w:rPr>
          <w:rFonts w:ascii="Verdana" w:hAnsi="Verdana"/>
          <w:i/>
          <w:iCs/>
          <w:sz w:val="18"/>
          <w:szCs w:val="18"/>
        </w:rPr>
        <w:t>inspections</w:t>
      </w:r>
      <w:proofErr w:type="spellEnd"/>
      <w:r w:rsidRPr="00275FB4" w:rsidR="00EB276B">
        <w:rPr>
          <w:rFonts w:ascii="Verdana" w:hAnsi="Verdana"/>
          <w:sz w:val="18"/>
          <w:szCs w:val="18"/>
        </w:rPr>
        <w:t xml:space="preserve"> en hebben vertegenwoordigers uit het Europees Parlement hun initiatief voor een EU verordening t.a.v. wapenexportcontrole toegelicht. </w:t>
      </w:r>
    </w:p>
    <w:p w:rsidRPr="00275FB4" w:rsidR="007F3E8B" w:rsidP="008963CD" w:rsidRDefault="007F3E8B" w14:paraId="5E14036D" w14:textId="2A8DC923">
      <w:pPr>
        <w:spacing w:line="300" w:lineRule="atLeast"/>
        <w:ind w:right="503"/>
        <w:rPr>
          <w:rFonts w:ascii="Verdana" w:hAnsi="Verdana"/>
          <w:sz w:val="18"/>
          <w:szCs w:val="18"/>
        </w:rPr>
      </w:pPr>
    </w:p>
    <w:p w:rsidRPr="00275FB4" w:rsidR="007F3E8B" w:rsidP="007F3E8B" w:rsidRDefault="007F3E8B" w14:paraId="25B598BC" w14:textId="221023F0">
      <w:pPr>
        <w:spacing w:line="300" w:lineRule="atLeast"/>
        <w:ind w:right="503"/>
        <w:rPr>
          <w:rFonts w:ascii="Verdana" w:hAnsi="Verdana"/>
          <w:sz w:val="18"/>
          <w:szCs w:val="18"/>
        </w:rPr>
      </w:pPr>
      <w:r w:rsidRPr="00275FB4">
        <w:rPr>
          <w:rFonts w:ascii="Verdana" w:hAnsi="Verdana"/>
          <w:sz w:val="18"/>
          <w:szCs w:val="18"/>
        </w:rPr>
        <w:t xml:space="preserve">In het kader van de Raadswerkgroep vinden bilaterale dialogen plaats met bondgenoten. In 2021 is onder andere gesproken over het exportcontrolebeleid met Noorwegen en de Verenigde Staten. De COARM consulteert tenslotte regelmatig met relevante stakeholders, zoals de Europese brancheorganisatie ASD, internationale </w:t>
      </w:r>
      <w:r w:rsidRPr="00275FB4" w:rsidR="006A4199">
        <w:rPr>
          <w:rFonts w:ascii="Verdana" w:hAnsi="Verdana"/>
          <w:sz w:val="18"/>
          <w:szCs w:val="18"/>
        </w:rPr>
        <w:t>denktanks</w:t>
      </w:r>
      <w:r w:rsidRPr="00275FB4">
        <w:rPr>
          <w:rFonts w:ascii="Verdana" w:hAnsi="Verdana"/>
          <w:sz w:val="18"/>
          <w:szCs w:val="18"/>
        </w:rPr>
        <w:t xml:space="preserve">, het internationale Rode Kruis, het Europees Parlement en Europese </w:t>
      </w:r>
      <w:proofErr w:type="spellStart"/>
      <w:r w:rsidRPr="00275FB4">
        <w:rPr>
          <w:rFonts w:ascii="Verdana" w:hAnsi="Verdana"/>
          <w:sz w:val="18"/>
          <w:szCs w:val="18"/>
        </w:rPr>
        <w:t>NGO’s</w:t>
      </w:r>
      <w:proofErr w:type="spellEnd"/>
      <w:r w:rsidRPr="00275FB4">
        <w:rPr>
          <w:rFonts w:ascii="Verdana" w:hAnsi="Verdana"/>
          <w:sz w:val="18"/>
          <w:szCs w:val="18"/>
        </w:rPr>
        <w:t xml:space="preserve"> (o.a. </w:t>
      </w:r>
      <w:proofErr w:type="spellStart"/>
      <w:r w:rsidRPr="00275FB4">
        <w:rPr>
          <w:rFonts w:ascii="Verdana" w:hAnsi="Verdana"/>
          <w:i/>
          <w:iCs/>
          <w:sz w:val="18"/>
          <w:szCs w:val="18"/>
        </w:rPr>
        <w:t>Saferworld</w:t>
      </w:r>
      <w:proofErr w:type="spellEnd"/>
      <w:r w:rsidRPr="00275FB4">
        <w:rPr>
          <w:rFonts w:ascii="Verdana" w:hAnsi="Verdana"/>
          <w:i/>
          <w:iCs/>
          <w:sz w:val="18"/>
          <w:szCs w:val="18"/>
        </w:rPr>
        <w:t xml:space="preserve">, Conflict </w:t>
      </w:r>
      <w:proofErr w:type="spellStart"/>
      <w:r w:rsidRPr="00275FB4">
        <w:rPr>
          <w:rFonts w:ascii="Verdana" w:hAnsi="Verdana"/>
          <w:i/>
          <w:iCs/>
          <w:sz w:val="18"/>
          <w:szCs w:val="18"/>
        </w:rPr>
        <w:t>Armament</w:t>
      </w:r>
      <w:proofErr w:type="spellEnd"/>
      <w:r w:rsidRPr="00275FB4">
        <w:rPr>
          <w:rFonts w:ascii="Verdana" w:hAnsi="Verdana"/>
          <w:i/>
          <w:iCs/>
          <w:sz w:val="18"/>
          <w:szCs w:val="18"/>
        </w:rPr>
        <w:t xml:space="preserve"> Research</w:t>
      </w:r>
      <w:r w:rsidRPr="00275FB4">
        <w:rPr>
          <w:rFonts w:ascii="Verdana" w:hAnsi="Verdana"/>
          <w:sz w:val="18"/>
          <w:szCs w:val="18"/>
        </w:rPr>
        <w:t xml:space="preserve">). </w:t>
      </w:r>
    </w:p>
    <w:p w:rsidRPr="00275FB4" w:rsidR="007F3E8B" w:rsidP="008963CD" w:rsidRDefault="007F3E8B" w14:paraId="1C6A0F78" w14:textId="42B12902">
      <w:pPr>
        <w:spacing w:line="300" w:lineRule="atLeast"/>
        <w:ind w:right="503"/>
        <w:rPr>
          <w:rFonts w:ascii="Verdana" w:hAnsi="Verdana"/>
          <w:sz w:val="18"/>
          <w:szCs w:val="18"/>
        </w:rPr>
      </w:pPr>
    </w:p>
    <w:p w:rsidRPr="00275FB4" w:rsidR="00F90FBB" w:rsidP="00177620" w:rsidRDefault="00F90FBB" w14:paraId="6CCBDF80" w14:textId="0C6DED29">
      <w:pPr>
        <w:spacing w:line="300" w:lineRule="atLeast"/>
        <w:ind w:right="503"/>
        <w:rPr>
          <w:rFonts w:ascii="Verdana" w:hAnsi="Verdana"/>
          <w:sz w:val="18"/>
          <w:szCs w:val="18"/>
        </w:rPr>
      </w:pPr>
    </w:p>
    <w:p w:rsidRPr="00275FB4" w:rsidR="0033617F" w:rsidP="00177620" w:rsidRDefault="0033617F" w14:paraId="47D4FCD2" w14:textId="77777777">
      <w:pPr>
        <w:spacing w:line="300" w:lineRule="atLeast"/>
        <w:ind w:right="503"/>
        <w:rPr>
          <w:rFonts w:ascii="Verdana" w:hAnsi="Verdana"/>
          <w:sz w:val="18"/>
          <w:szCs w:val="18"/>
        </w:rPr>
      </w:pPr>
    </w:p>
    <w:p w:rsidRPr="00275FB4" w:rsidR="00DF1B9D" w:rsidP="00177620" w:rsidRDefault="00DF1B9D" w14:paraId="6240B36A" w14:textId="1E672BD9">
      <w:pPr>
        <w:spacing w:line="300" w:lineRule="atLeast"/>
        <w:ind w:right="503"/>
        <w:rPr>
          <w:rFonts w:ascii="Verdana" w:hAnsi="Verdana"/>
          <w:sz w:val="18"/>
          <w:szCs w:val="18"/>
        </w:rPr>
      </w:pPr>
    </w:p>
    <w:p w:rsidRPr="00275FB4" w:rsidR="00A74635" w:rsidP="00DD2D9E" w:rsidRDefault="00A74635" w14:paraId="28705F87" w14:textId="7A45DB46">
      <w:pPr>
        <w:spacing w:line="300" w:lineRule="atLeast"/>
        <w:ind w:right="503"/>
        <w:rPr>
          <w:rFonts w:ascii="Verdana" w:hAnsi="Verdana"/>
          <w:sz w:val="18"/>
          <w:szCs w:val="18"/>
        </w:rPr>
      </w:pPr>
    </w:p>
    <w:p w:rsidRPr="00275FB4" w:rsidR="00B01B3E" w:rsidP="00DD2D9E" w:rsidRDefault="00B01B3E" w14:paraId="64F9F8B3" w14:textId="19C3D134">
      <w:pPr>
        <w:spacing w:line="300" w:lineRule="atLeast"/>
        <w:ind w:right="503"/>
        <w:rPr>
          <w:rFonts w:ascii="Verdana" w:hAnsi="Verdana"/>
          <w:sz w:val="18"/>
          <w:szCs w:val="18"/>
        </w:rPr>
      </w:pPr>
    </w:p>
    <w:p w:rsidRPr="00275FB4" w:rsidR="00B01B3E" w:rsidP="00DD2D9E" w:rsidRDefault="00B01B3E" w14:paraId="083D7E67" w14:textId="3ECCDC66">
      <w:pPr>
        <w:spacing w:line="300" w:lineRule="atLeast"/>
        <w:ind w:right="503"/>
        <w:rPr>
          <w:rFonts w:ascii="Verdana" w:hAnsi="Verdana"/>
          <w:sz w:val="18"/>
          <w:szCs w:val="18"/>
        </w:rPr>
      </w:pPr>
    </w:p>
    <w:p w:rsidRPr="00275FB4" w:rsidR="00B01B3E" w:rsidP="00DD2D9E" w:rsidRDefault="00B01B3E" w14:paraId="543008AC" w14:textId="27467223">
      <w:pPr>
        <w:spacing w:line="300" w:lineRule="atLeast"/>
        <w:ind w:right="503"/>
        <w:rPr>
          <w:rFonts w:ascii="Verdana" w:hAnsi="Verdana"/>
          <w:sz w:val="18"/>
          <w:szCs w:val="18"/>
        </w:rPr>
      </w:pPr>
    </w:p>
    <w:p w:rsidRPr="00275FB4" w:rsidR="00B01B3E" w:rsidP="00DD2D9E" w:rsidRDefault="00B01B3E" w14:paraId="54958028" w14:textId="6F52AC62">
      <w:pPr>
        <w:spacing w:line="300" w:lineRule="atLeast"/>
        <w:ind w:right="503"/>
        <w:rPr>
          <w:rFonts w:ascii="Verdana" w:hAnsi="Verdana"/>
          <w:sz w:val="18"/>
          <w:szCs w:val="18"/>
        </w:rPr>
      </w:pPr>
    </w:p>
    <w:p w:rsidRPr="00275FB4" w:rsidR="00B01B3E" w:rsidP="00DD2D9E" w:rsidRDefault="00B01B3E" w14:paraId="51AC1579" w14:textId="7F19BF3A">
      <w:pPr>
        <w:spacing w:line="300" w:lineRule="atLeast"/>
        <w:ind w:right="503"/>
        <w:rPr>
          <w:rFonts w:ascii="Verdana" w:hAnsi="Verdana"/>
          <w:sz w:val="18"/>
          <w:szCs w:val="18"/>
        </w:rPr>
      </w:pPr>
    </w:p>
    <w:p w:rsidRPr="00275FB4" w:rsidR="00B01B3E" w:rsidP="00DD2D9E" w:rsidRDefault="00B01B3E" w14:paraId="19CA0630" w14:textId="417C0D4B">
      <w:pPr>
        <w:spacing w:line="300" w:lineRule="atLeast"/>
        <w:ind w:right="503"/>
        <w:rPr>
          <w:rFonts w:ascii="Verdana" w:hAnsi="Verdana"/>
          <w:sz w:val="18"/>
          <w:szCs w:val="18"/>
        </w:rPr>
      </w:pPr>
    </w:p>
    <w:p w:rsidRPr="00275FB4" w:rsidR="00EA17B3" w:rsidP="008963CD" w:rsidRDefault="003063C0" w14:paraId="25C1EA26" w14:textId="32265AE2">
      <w:pPr>
        <w:rPr>
          <w:rFonts w:ascii="Verdana" w:hAnsi="Verdana"/>
          <w:b/>
          <w:i/>
          <w:sz w:val="18"/>
          <w:szCs w:val="18"/>
        </w:rPr>
      </w:pPr>
      <w:r w:rsidRPr="00275FB4">
        <w:rPr>
          <w:rFonts w:ascii="Verdana" w:hAnsi="Verdana" w:cs="Arial"/>
          <w:noProof/>
          <w:sz w:val="18"/>
          <w:szCs w:val="18"/>
          <w:lang w:eastAsia="nl-NL"/>
        </w:rPr>
        <w:lastRenderedPageBreak/>
        <mc:AlternateContent>
          <mc:Choice Requires="wps">
            <w:drawing>
              <wp:anchor distT="45720" distB="45720" distL="114300" distR="114300" simplePos="0" relativeHeight="251658241" behindDoc="0" locked="0" layoutInCell="1" allowOverlap="1" wp14:editId="16281817" wp14:anchorId="0A657C53">
                <wp:simplePos x="0" y="0"/>
                <wp:positionH relativeFrom="margin">
                  <wp:posOffset>0</wp:posOffset>
                </wp:positionH>
                <wp:positionV relativeFrom="margin">
                  <wp:posOffset>9525</wp:posOffset>
                </wp:positionV>
                <wp:extent cx="5271135" cy="5753100"/>
                <wp:effectExtent l="0" t="0" r="2476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753100"/>
                        </a:xfrm>
                        <a:prstGeom prst="rect">
                          <a:avLst/>
                        </a:prstGeom>
                        <a:solidFill>
                          <a:schemeClr val="bg1"/>
                        </a:solidFill>
                        <a:ln w="9525">
                          <a:solidFill>
                            <a:srgbClr val="000000"/>
                          </a:solidFill>
                          <a:miter lim="800000"/>
                          <a:headEnd/>
                          <a:tailEnd/>
                        </a:ln>
                      </wps:spPr>
                      <wps:txbx>
                        <w:txbxContent>
                          <w:p w:rsidR="00964814" w:rsidP="00E04AA3" w:rsidRDefault="00964814" w14:paraId="45E0AAA2" w14:textId="6A40E035">
                            <w:pPr>
                              <w:spacing w:line="300" w:lineRule="atLeast"/>
                              <w:rPr>
                                <w:b/>
                                <w:i/>
                              </w:rPr>
                            </w:pPr>
                            <w:r w:rsidRPr="00671C0F">
                              <w:rPr>
                                <w:b/>
                                <w:i/>
                              </w:rPr>
                              <w:t xml:space="preserve">Uitgelicht: </w:t>
                            </w:r>
                            <w:r>
                              <w:rPr>
                                <w:b/>
                                <w:i/>
                              </w:rPr>
                              <w:t>Inzet EU-harmonisatie en gelijk speelveld</w:t>
                            </w:r>
                          </w:p>
                          <w:p w:rsidRPr="00FF0098" w:rsidR="00964814" w:rsidP="00FF0098" w:rsidRDefault="00964814" w14:paraId="231266D3" w14:textId="77777777">
                            <w:pPr>
                              <w:spacing w:line="252" w:lineRule="auto"/>
                              <w:rPr>
                                <w:rFonts w:ascii="Verdana" w:hAnsi="Verdana"/>
                                <w:sz w:val="18"/>
                                <w:szCs w:val="18"/>
                              </w:rPr>
                            </w:pPr>
                            <w:r w:rsidRPr="00FF0098">
                              <w:rPr>
                                <w:rFonts w:ascii="Verdana" w:hAnsi="Verdana"/>
                                <w:sz w:val="18"/>
                                <w:szCs w:val="18"/>
                              </w:rPr>
                              <w:t>Inzet geharmoniseerde EU-aanpak en gelijk speelveld binnen de EU</w:t>
                            </w:r>
                          </w:p>
                          <w:p w:rsidRPr="00FF0098" w:rsidR="00964814" w:rsidP="00FF0098" w:rsidRDefault="00964814" w14:paraId="13FF70C4" w14:textId="77777777">
                            <w:pPr>
                              <w:spacing w:line="252" w:lineRule="auto"/>
                              <w:rPr>
                                <w:rFonts w:ascii="Verdana" w:hAnsi="Verdana"/>
                                <w:sz w:val="18"/>
                                <w:szCs w:val="18"/>
                              </w:rPr>
                            </w:pPr>
                            <w:r w:rsidRPr="00FF0098">
                              <w:rPr>
                                <w:rFonts w:ascii="Verdana" w:hAnsi="Verdana"/>
                                <w:sz w:val="18"/>
                                <w:szCs w:val="18"/>
                              </w:rPr>
                              <w:t xml:space="preserve">Een gelijk speelveld en geharmoniseerde toepassing van de acht criteria in de EU is onderdeel van de langjarige inzet van het kabinet, zoals vastgelegd in verschillende Kamerstukken (o.a. Kamerstuk 34 103, Nr. 3, Kamerstuk 22 054, nr. 331). Nederland doet dat via verschillende sporen: </w:t>
                            </w:r>
                          </w:p>
                          <w:p w:rsidRPr="00FF0098" w:rsidR="00964814" w:rsidP="00FF0098" w:rsidRDefault="00964814" w14:paraId="11FE3784" w14:textId="77777777">
                            <w:pPr>
                              <w:spacing w:line="252" w:lineRule="auto"/>
                              <w:rPr>
                                <w:rFonts w:ascii="Verdana" w:hAnsi="Verdana"/>
                                <w:sz w:val="18"/>
                                <w:szCs w:val="18"/>
                              </w:rPr>
                            </w:pPr>
                            <w:r w:rsidRPr="00FF0098">
                              <w:rPr>
                                <w:rFonts w:ascii="Verdana" w:hAnsi="Verdana"/>
                                <w:sz w:val="18"/>
                                <w:szCs w:val="18"/>
                              </w:rPr>
                              <w:t>1.</w:t>
                            </w:r>
                            <w:r w:rsidRPr="00FF0098">
                              <w:rPr>
                                <w:rFonts w:ascii="Verdana" w:hAnsi="Verdana"/>
                                <w:sz w:val="18"/>
                                <w:szCs w:val="18"/>
                              </w:rPr>
                              <w:tab/>
                              <w:t>Nederland roept andere EU-landen – mede op basis van verschillende Kamermoties  – op politiek niveau regelmatig op om een vergelijkbaar wapenexportbeleid te hanteren. Ten aanzien van het conflict in Jemen, riep de minister-president tijdens de Europese Raad van 18 oktober 2018 op tot een vergelijkbaar beleid als Nederland. De minister van Buitenlandse Zaken deed hetzelfde tijdens de Raad Buitenlandse Zaken van 18 maart 2019 en van 15 mei 2020. De Minister van Buitenlandse Zaken sprak dit ook uit in de VNVR in november 2018. Ten aanzien van Egypte heeft de Minister van Buitenlandse Zaken in Raad Buitenlandse Zaken van 25 januari 2021 opgeroepen tot een gelijke en strikte naleving van de EU wapenexportcriteria. Ten aanzien van Turkije heeft Nederland zich intensief ingezet voor een gezamenlijke EU-lijn die op 14 oktober 2019 is vastgelegd in de Raadsconclusies van de Raad Buitenlandse Zaken. In november 2020 pleitte de Minister van Buitenlandse Zaken voor een moratorium op het leveren van wapens aan Turkije die kunnen worden ingezet in Syrië, Libië of Nagorno Karabach.</w:t>
                            </w:r>
                          </w:p>
                          <w:p w:rsidRPr="00FF0098" w:rsidR="00964814" w:rsidP="00FF0098" w:rsidRDefault="00964814" w14:paraId="60A47142" w14:textId="77777777">
                            <w:pPr>
                              <w:spacing w:line="252" w:lineRule="auto"/>
                              <w:rPr>
                                <w:rFonts w:ascii="Verdana" w:hAnsi="Verdana"/>
                                <w:sz w:val="18"/>
                                <w:szCs w:val="18"/>
                              </w:rPr>
                            </w:pPr>
                            <w:r w:rsidRPr="00FF0098">
                              <w:rPr>
                                <w:rFonts w:ascii="Verdana" w:hAnsi="Verdana"/>
                                <w:sz w:val="18"/>
                                <w:szCs w:val="18"/>
                              </w:rPr>
                              <w:t>2.</w:t>
                            </w:r>
                            <w:r w:rsidRPr="00FF0098">
                              <w:rPr>
                                <w:rFonts w:ascii="Verdana" w:hAnsi="Verdana"/>
                                <w:sz w:val="18"/>
                                <w:szCs w:val="18"/>
                              </w:rPr>
                              <w:tab/>
                              <w:t>Nederland zet intensief in op de uitwisseling met andere EU-lidstaten in de Raadswerkgroep COARM over het beleid ten aanzien van gevoelige bestemmingen en andere aspecten van de uitvoering van het Gemeenschappelijk Standpunt. Dat doet Nederland via zogenaamde Tours-de-Table waarin EU-lidstaten een toelichting geven op hun beleid. In de periode 2020-2022 zijn in totaal 31 Tours-de-Table gehouden. Veertien daarvan zijn door Nederland geïnitieerd. De door Nederland geïnitieerde Tours-de-Table gingen onder andere over Marokko, Jordanië, Taiwan, Turkije, VAE, Chili, Zuid-Afrika, Kazachstan, Oekraïne. Nederland pleit in de Tours-de-Table ook steevast voor een gelijk speelveld in EU-verband ten aanzien van gevoelige bestemmingen. De Tours-de-Table zijn recent geïntensiveerd door regiodeskundigen van de Europese Dienst voor Extern Optreden (EDEO) hierin een rol te geven. Zij geven de lidstaten in de COARM een toelichting op de meest recente ontwikkelingen in de regio die relevant zijn voor de beoordeling van exportvergunningen.</w:t>
                            </w:r>
                          </w:p>
                          <w:p w:rsidRPr="00FF0098" w:rsidR="00964814" w:rsidP="00FF0098" w:rsidRDefault="00964814" w14:paraId="1F99D48F" w14:textId="77777777">
                            <w:pPr>
                              <w:spacing w:line="252" w:lineRule="auto"/>
                              <w:rPr>
                                <w:rFonts w:ascii="Verdana" w:hAnsi="Verdana"/>
                                <w:sz w:val="18"/>
                                <w:szCs w:val="18"/>
                              </w:rPr>
                            </w:pPr>
                            <w:r w:rsidRPr="00FF0098">
                              <w:rPr>
                                <w:rFonts w:ascii="Verdana" w:hAnsi="Verdana"/>
                                <w:sz w:val="18"/>
                                <w:szCs w:val="18"/>
                              </w:rPr>
                              <w:t>3.</w:t>
                            </w:r>
                            <w:r w:rsidRPr="00FF0098">
                              <w:rPr>
                                <w:rFonts w:ascii="Verdana" w:hAnsi="Verdana"/>
                                <w:sz w:val="18"/>
                                <w:szCs w:val="18"/>
                              </w:rPr>
                              <w:tab/>
                              <w:t>Nederland consulteert intensief met andere lidstaten over vergelijkbare aanvragen voor exportvergunningen. Zo is Nederland in 2020 betrokken geweest bij twaalf consultaties, waarvan negen op initiatief van Nederland. Nederland zet daarbij in op ‘no-undercutting’, dat wil zeggen het voorkomen dat de ene EU-lidstaat een vergunning afwijst waarna een andere EU-lidstaat de vergunning alsnog toewijst.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75pt;width:415.05pt;height:45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deada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" w14:anchorId="0A657C53">
                <v:textbox>
                  <w:txbxContent>
                    <w:p w:rsidR="00964814" w:rsidP="00E04AA3" w:rsidRDefault="00964814" w14:paraId="45E0AAA2" w14:textId="6A40E035">
                      <w:pPr>
                        <w:spacing w:line="300" w:lineRule="atLeast"/>
                        <w:rPr>
                          <w:b/>
                          <w:i/>
                        </w:rPr>
                      </w:pPr>
                      <w:r w:rsidRPr="00671C0F">
                        <w:rPr>
                          <w:b/>
                          <w:i/>
                        </w:rPr>
                        <w:t xml:space="preserve">Uitgelicht: </w:t>
                      </w:r>
                      <w:r>
                        <w:rPr>
                          <w:b/>
                          <w:i/>
                        </w:rPr>
                        <w:t>Inzet EU-harmonisatie en gelijk speelveld</w:t>
                      </w:r>
                    </w:p>
                    <w:p w:rsidRPr="00FF0098" w:rsidR="00964814" w:rsidP="00FF0098" w:rsidRDefault="00964814" w14:paraId="231266D3" w14:textId="77777777">
                      <w:pPr>
                        <w:spacing w:line="252" w:lineRule="auto"/>
                        <w:rPr>
                          <w:rFonts w:ascii="Verdana" w:hAnsi="Verdana"/>
                          <w:sz w:val="18"/>
                          <w:szCs w:val="18"/>
                        </w:rPr>
                      </w:pPr>
                      <w:r w:rsidRPr="00FF0098">
                        <w:rPr>
                          <w:rFonts w:ascii="Verdana" w:hAnsi="Verdana"/>
                          <w:sz w:val="18"/>
                          <w:szCs w:val="18"/>
                        </w:rPr>
                        <w:t>Inzet geharmoniseerde EU-aanpak en gelijk speelveld binnen de EU</w:t>
                      </w:r>
                    </w:p>
                    <w:p w:rsidRPr="00FF0098" w:rsidR="00964814" w:rsidP="00FF0098" w:rsidRDefault="00964814" w14:paraId="13FF70C4" w14:textId="77777777">
                      <w:pPr>
                        <w:spacing w:line="252" w:lineRule="auto"/>
                        <w:rPr>
                          <w:rFonts w:ascii="Verdana" w:hAnsi="Verdana"/>
                          <w:sz w:val="18"/>
                          <w:szCs w:val="18"/>
                        </w:rPr>
                      </w:pPr>
                      <w:r w:rsidRPr="00FF0098">
                        <w:rPr>
                          <w:rFonts w:ascii="Verdana" w:hAnsi="Verdana"/>
                          <w:sz w:val="18"/>
                          <w:szCs w:val="18"/>
                        </w:rPr>
                        <w:t xml:space="preserve">Een gelijk speelveld en geharmoniseerde toepassing van de acht criteria in de EU is onderdeel van de langjarige inzet van het kabinet, zoals vastgelegd in verschillende Kamerstukken (o.a. Kamerstuk 34 103, Nr. 3, Kamerstuk 22 054, nr. 331). Nederland doet dat via verschillende sporen: </w:t>
                      </w:r>
                    </w:p>
                    <w:p w:rsidRPr="00FF0098" w:rsidR="00964814" w:rsidP="00FF0098" w:rsidRDefault="00964814" w14:paraId="11FE3784" w14:textId="77777777">
                      <w:pPr>
                        <w:spacing w:line="252" w:lineRule="auto"/>
                        <w:rPr>
                          <w:rFonts w:ascii="Verdana" w:hAnsi="Verdana"/>
                          <w:sz w:val="18"/>
                          <w:szCs w:val="18"/>
                        </w:rPr>
                      </w:pPr>
                      <w:r w:rsidRPr="00FF0098">
                        <w:rPr>
                          <w:rFonts w:ascii="Verdana" w:hAnsi="Verdana"/>
                          <w:sz w:val="18"/>
                          <w:szCs w:val="18"/>
                        </w:rPr>
                        <w:t>1.</w:t>
                      </w:r>
                      <w:r w:rsidRPr="00FF0098">
                        <w:rPr>
                          <w:rFonts w:ascii="Verdana" w:hAnsi="Verdana"/>
                          <w:sz w:val="18"/>
                          <w:szCs w:val="18"/>
                        </w:rPr>
                        <w:tab/>
                        <w:t>Nederland roept andere EU-landen – mede op basis van verschillende Kamermoties  – op politiek niveau regelmatig op om een vergelijkbaar wapenexportbeleid te hanteren. Ten aanzien van het conflict in Jemen, riep de minister-president tijdens de Europese Raad van 18 oktober 2018 op tot een vergelijkbaar beleid als Nederland. De minister van Buitenlandse Zaken deed hetzelfde tijdens de Raad Buitenlandse Zaken van 18 maart 2019 en van 15 mei 2020. De Minister van Buitenlandse Zaken sprak dit ook uit in de VNVR in november 2018. Ten aanzien van Egypte heeft de Minister van Buitenlandse Zaken in Raad Buitenlandse Zaken van 25 januari 2021 opgeroepen tot een gelijke en strikte naleving van de EU wapenexportcriteria. Ten aanzien van Turkije heeft Nederland zich intensief ingezet voor een gezamenlijke EU-lijn die op 14 oktober 2019 is vastgelegd in de Raadsconclusies van de Raad Buitenlandse Zaken. In november 2020 pleitte de Minister van Buitenlandse Zaken voor een moratorium op het leveren van wapens aan Turkije die kunnen worden ingezet in Syrië, Libië of Nagorno Karabach.</w:t>
                      </w:r>
                    </w:p>
                    <w:p w:rsidRPr="00FF0098" w:rsidR="00964814" w:rsidP="00FF0098" w:rsidRDefault="00964814" w14:paraId="60A47142" w14:textId="77777777">
                      <w:pPr>
                        <w:spacing w:line="252" w:lineRule="auto"/>
                        <w:rPr>
                          <w:rFonts w:ascii="Verdana" w:hAnsi="Verdana"/>
                          <w:sz w:val="18"/>
                          <w:szCs w:val="18"/>
                        </w:rPr>
                      </w:pPr>
                      <w:r w:rsidRPr="00FF0098">
                        <w:rPr>
                          <w:rFonts w:ascii="Verdana" w:hAnsi="Verdana"/>
                          <w:sz w:val="18"/>
                          <w:szCs w:val="18"/>
                        </w:rPr>
                        <w:t>2.</w:t>
                      </w:r>
                      <w:r w:rsidRPr="00FF0098">
                        <w:rPr>
                          <w:rFonts w:ascii="Verdana" w:hAnsi="Verdana"/>
                          <w:sz w:val="18"/>
                          <w:szCs w:val="18"/>
                        </w:rPr>
                        <w:tab/>
                        <w:t>Nederland zet intensief in op de uitwisseling met andere EU-lidstaten in de Raadswerkgroep COARM over het beleid ten aanzien van gevoelige bestemmingen en andere aspecten van de uitvoering van het Gemeenschappelijk Standpunt. Dat doet Nederland via zogenaamde Tours-de-Table waarin EU-lidstaten een toelichting geven op hun beleid. In de periode 2020-2022 zijn in totaal 31 Tours-de-Table gehouden. Veertien daarvan zijn door Nederland geïnitieerd. De door Nederland geïnitieerde Tours-de-Table gingen onder andere over Marokko, Jordanië, Taiwan, Turkije, VAE, Chili, Zuid-Afrika, Kazachstan, Oekraïne. Nederland pleit in de Tours-de-Table ook steevast voor een gelijk speelveld in EU-verband ten aanzien van gevoelige bestemmingen. De Tours-de-Table zijn recent geïntensiveerd door regiodeskundigen van de Europese Dienst voor Extern Optreden (EDEO) hierin een rol te geven. Zij geven de lidstaten in de COARM een toelichting op de meest recente ontwikkelingen in de regio die relevant zijn voor de beoordeling van exportvergunningen.</w:t>
                      </w:r>
                    </w:p>
                    <w:p w:rsidRPr="00FF0098" w:rsidR="00964814" w:rsidP="00FF0098" w:rsidRDefault="00964814" w14:paraId="1F99D48F" w14:textId="77777777">
                      <w:pPr>
                        <w:spacing w:line="252" w:lineRule="auto"/>
                        <w:rPr>
                          <w:rFonts w:ascii="Verdana" w:hAnsi="Verdana"/>
                          <w:sz w:val="18"/>
                          <w:szCs w:val="18"/>
                        </w:rPr>
                      </w:pPr>
                      <w:r w:rsidRPr="00FF0098">
                        <w:rPr>
                          <w:rFonts w:ascii="Verdana" w:hAnsi="Verdana"/>
                          <w:sz w:val="18"/>
                          <w:szCs w:val="18"/>
                        </w:rPr>
                        <w:t>3.</w:t>
                      </w:r>
                      <w:r w:rsidRPr="00FF0098">
                        <w:rPr>
                          <w:rFonts w:ascii="Verdana" w:hAnsi="Verdana"/>
                          <w:sz w:val="18"/>
                          <w:szCs w:val="18"/>
                        </w:rPr>
                        <w:tab/>
                        <w:t>Nederland consulteert intensief met andere lidstaten over vergelijkbare aanvragen voor exportvergunningen. Zo is Nederland in 2020 betrokken geweest bij twaalf consultaties, waarvan negen op initiatief van Nederland. Nederland zet daarbij in op ‘no-undercutting’, dat wil zeggen het voorkomen dat de ene EU-lidstaat een vergunning afwijst waarna een andere EU-lidstaat de vergunning alsnog toewijst.</w:t>
                      </w:r>
                    </w:p>
                  </w:txbxContent>
                </v:textbox>
                <w10:wrap type="square" anchorx="margin" anchory="margin"/>
              </v:shape>
            </w:pict>
          </mc:Fallback>
        </mc:AlternateContent>
      </w:r>
    </w:p>
    <w:p w:rsidRPr="00275FB4" w:rsidR="008963CD" w:rsidP="0016468E" w:rsidRDefault="008963CD" w14:paraId="5213B1E4" w14:textId="2B253C49">
      <w:pPr>
        <w:spacing w:line="300" w:lineRule="atLeast"/>
        <w:ind w:right="503"/>
        <w:rPr>
          <w:rFonts w:ascii="Verdana" w:hAnsi="Verdana"/>
          <w:b/>
          <w:i/>
          <w:sz w:val="18"/>
          <w:szCs w:val="18"/>
        </w:rPr>
      </w:pPr>
    </w:p>
    <w:p w:rsidRPr="00275FB4" w:rsidR="00C558E1" w:rsidRDefault="00C558E1" w14:paraId="63B33C42" w14:textId="77777777">
      <w:pPr>
        <w:rPr>
          <w:rFonts w:ascii="Verdana" w:hAnsi="Verdana"/>
          <w:b/>
          <w:i/>
          <w:sz w:val="18"/>
          <w:szCs w:val="18"/>
        </w:rPr>
      </w:pPr>
      <w:r w:rsidRPr="00275FB4">
        <w:rPr>
          <w:rFonts w:ascii="Verdana" w:hAnsi="Verdana"/>
          <w:b/>
          <w:i/>
          <w:sz w:val="18"/>
          <w:szCs w:val="18"/>
        </w:rPr>
        <w:br w:type="page"/>
      </w:r>
    </w:p>
    <w:p w:rsidRPr="00275FB4" w:rsidR="0016468E" w:rsidP="0016468E" w:rsidRDefault="008351AB" w14:paraId="5152C18D" w14:textId="75A20553">
      <w:pPr>
        <w:spacing w:line="300" w:lineRule="atLeast"/>
        <w:ind w:right="503"/>
        <w:rPr>
          <w:rFonts w:ascii="Verdana" w:hAnsi="Verdana"/>
          <w:b/>
          <w:i/>
          <w:sz w:val="18"/>
          <w:szCs w:val="18"/>
        </w:rPr>
      </w:pPr>
      <w:r w:rsidRPr="00275FB4">
        <w:rPr>
          <w:rFonts w:ascii="Verdana" w:hAnsi="Verdana"/>
          <w:b/>
          <w:i/>
          <w:sz w:val="18"/>
          <w:szCs w:val="18"/>
        </w:rPr>
        <w:lastRenderedPageBreak/>
        <w:t>Follow-up h</w:t>
      </w:r>
      <w:r w:rsidRPr="00275FB4" w:rsidR="0016468E">
        <w:rPr>
          <w:rFonts w:ascii="Verdana" w:hAnsi="Verdana"/>
          <w:b/>
          <w:i/>
          <w:sz w:val="18"/>
          <w:szCs w:val="18"/>
        </w:rPr>
        <w:t>erziening Gemeenschappelijk Standpunt</w:t>
      </w:r>
    </w:p>
    <w:p w:rsidRPr="00275FB4" w:rsidR="008963CD" w:rsidP="008963CD" w:rsidRDefault="00E04AA3" w14:paraId="1EC8739A" w14:textId="58A2E66F">
      <w:pPr>
        <w:spacing w:line="300" w:lineRule="atLeast"/>
        <w:ind w:right="503"/>
        <w:rPr>
          <w:rFonts w:ascii="Verdana" w:hAnsi="Verdana"/>
          <w:bCs/>
          <w:iCs/>
          <w:sz w:val="18"/>
          <w:szCs w:val="18"/>
        </w:rPr>
      </w:pPr>
      <w:r w:rsidRPr="00275FB4">
        <w:rPr>
          <w:rFonts w:ascii="Verdana" w:hAnsi="Verdana"/>
          <w:sz w:val="18"/>
          <w:szCs w:val="18"/>
        </w:rPr>
        <w:t>I</w:t>
      </w:r>
      <w:r w:rsidRPr="00275FB4" w:rsidR="008351AB">
        <w:rPr>
          <w:rFonts w:ascii="Verdana" w:hAnsi="Verdana"/>
          <w:sz w:val="18"/>
          <w:szCs w:val="18"/>
        </w:rPr>
        <w:t>n 2019</w:t>
      </w:r>
      <w:r w:rsidRPr="00275FB4">
        <w:rPr>
          <w:rFonts w:ascii="Verdana" w:hAnsi="Verdana"/>
          <w:sz w:val="18"/>
          <w:szCs w:val="18"/>
        </w:rPr>
        <w:t xml:space="preserve"> is de laatste</w:t>
      </w:r>
      <w:r w:rsidRPr="00275FB4" w:rsidR="008351AB">
        <w:rPr>
          <w:rFonts w:ascii="Verdana" w:hAnsi="Verdana"/>
          <w:sz w:val="18"/>
          <w:szCs w:val="18"/>
        </w:rPr>
        <w:t xml:space="preserve"> herziening van </w:t>
      </w:r>
      <w:r w:rsidRPr="00275FB4" w:rsidR="0016468E">
        <w:rPr>
          <w:rFonts w:ascii="Verdana" w:hAnsi="Verdana"/>
          <w:sz w:val="18"/>
          <w:szCs w:val="18"/>
        </w:rPr>
        <w:t>het EU Gemeenschappelijk Standpunt inzake wapenexport</w:t>
      </w:r>
      <w:r w:rsidRPr="00275FB4" w:rsidR="00FE3A86">
        <w:rPr>
          <w:rFonts w:ascii="Verdana" w:hAnsi="Verdana"/>
          <w:sz w:val="18"/>
          <w:szCs w:val="18"/>
        </w:rPr>
        <w:t xml:space="preserve"> </w:t>
      </w:r>
      <w:r w:rsidRPr="00275FB4" w:rsidR="008351AB">
        <w:rPr>
          <w:rFonts w:ascii="Verdana" w:hAnsi="Verdana"/>
          <w:sz w:val="18"/>
          <w:szCs w:val="18"/>
        </w:rPr>
        <w:t>afgerond</w:t>
      </w:r>
      <w:r w:rsidRPr="00275FB4">
        <w:rPr>
          <w:rFonts w:ascii="Verdana" w:hAnsi="Verdana"/>
          <w:sz w:val="18"/>
          <w:szCs w:val="18"/>
        </w:rPr>
        <w:t xml:space="preserve">. In 2021 </w:t>
      </w:r>
      <w:r w:rsidRPr="00275FB4" w:rsidR="008351AB">
        <w:rPr>
          <w:rFonts w:ascii="Verdana" w:hAnsi="Verdana"/>
          <w:sz w:val="18"/>
          <w:szCs w:val="18"/>
        </w:rPr>
        <w:t xml:space="preserve">heeft de COARM </w:t>
      </w:r>
      <w:r w:rsidRPr="00275FB4">
        <w:rPr>
          <w:rFonts w:ascii="Verdana" w:hAnsi="Verdana"/>
          <w:sz w:val="18"/>
          <w:szCs w:val="18"/>
        </w:rPr>
        <w:t>verder gewerkt aan de</w:t>
      </w:r>
      <w:r w:rsidRPr="00275FB4" w:rsidR="008351AB">
        <w:rPr>
          <w:rFonts w:ascii="Verdana" w:hAnsi="Verdana"/>
          <w:sz w:val="18"/>
          <w:szCs w:val="18"/>
        </w:rPr>
        <w:t xml:space="preserve"> vervolgacties die bij deze herziening in het bijbehorende Raadsbesluit zijn geformuleerd</w:t>
      </w:r>
      <w:r w:rsidRPr="00275FB4" w:rsidR="008963CD">
        <w:rPr>
          <w:rFonts w:ascii="Verdana" w:hAnsi="Verdana"/>
          <w:sz w:val="18"/>
          <w:szCs w:val="18"/>
        </w:rPr>
        <w:t>:</w:t>
      </w:r>
      <w:r w:rsidRPr="00275FB4" w:rsidR="008351AB">
        <w:rPr>
          <w:rStyle w:val="FootnoteReference"/>
          <w:rFonts w:ascii="Verdana" w:hAnsi="Verdana"/>
          <w:sz w:val="18"/>
          <w:szCs w:val="18"/>
        </w:rPr>
        <w:footnoteReference w:id="28"/>
      </w:r>
    </w:p>
    <w:p w:rsidRPr="00275FB4" w:rsidR="008963CD" w:rsidP="00BF2642" w:rsidRDefault="008963CD" w14:paraId="46849279" w14:textId="4B2A6995">
      <w:pPr>
        <w:pStyle w:val="ListParagraph"/>
        <w:numPr>
          <w:ilvl w:val="0"/>
          <w:numId w:val="32"/>
        </w:numPr>
        <w:spacing w:line="300" w:lineRule="atLeast"/>
        <w:rPr>
          <w:rFonts w:ascii="Verdana" w:hAnsi="Verdana"/>
          <w:bCs/>
          <w:iCs/>
          <w:sz w:val="18"/>
          <w:szCs w:val="18"/>
        </w:rPr>
      </w:pPr>
      <w:r w:rsidRPr="00275FB4">
        <w:rPr>
          <w:rFonts w:ascii="Verdana" w:hAnsi="Verdana"/>
          <w:bCs/>
          <w:iCs/>
          <w:sz w:val="18"/>
          <w:szCs w:val="18"/>
        </w:rPr>
        <w:t>In 2020 is de nieuwe COARM online database geïntroduceerd.</w:t>
      </w:r>
      <w:r w:rsidRPr="00275FB4" w:rsidR="00C558E1">
        <w:rPr>
          <w:rStyle w:val="FootnoteReference"/>
          <w:rFonts w:ascii="Verdana" w:hAnsi="Verdana"/>
          <w:bCs/>
          <w:iCs/>
          <w:sz w:val="18"/>
          <w:szCs w:val="18"/>
        </w:rPr>
        <w:footnoteReference w:id="29"/>
      </w:r>
      <w:r w:rsidRPr="00275FB4">
        <w:rPr>
          <w:rFonts w:ascii="Verdana" w:hAnsi="Verdana"/>
          <w:bCs/>
          <w:iCs/>
          <w:sz w:val="18"/>
          <w:szCs w:val="18"/>
        </w:rPr>
        <w:t xml:space="preserve">  Deze database maakt eenvoudig inzichtelijk welke lidstaten vergunningen hebben afgegeven op bepaalde eindbestemmingen en geeft informatie over daadwerkelijk gerealiseerde exporten per eindbestemming. Daarnaast wordt er momenteel gewerkt aan voorstellen voor een meer uniforme rapportage gerealiseerde exporten in EU-verband. Meer transparantie over de vergunning afgifte en gerealiseerde uitvoer voedt de inhoudelijke discussie binnen de EU over de wijze waarop verschillende landen het Gemeenschappelijk Standpunt in de praktijk toepassen en vergroot de mogelijkheden voor democratische controle hierop.</w:t>
      </w:r>
    </w:p>
    <w:p w:rsidRPr="00275FB4" w:rsidR="008963CD" w:rsidP="00BF2642" w:rsidRDefault="008963CD" w14:paraId="7F74E4F2" w14:textId="77777777">
      <w:pPr>
        <w:pStyle w:val="ListParagraph"/>
        <w:numPr>
          <w:ilvl w:val="0"/>
          <w:numId w:val="32"/>
        </w:numPr>
        <w:spacing w:line="300" w:lineRule="atLeast"/>
        <w:rPr>
          <w:rFonts w:ascii="Verdana" w:hAnsi="Verdana"/>
          <w:bCs/>
          <w:iCs/>
          <w:sz w:val="18"/>
          <w:szCs w:val="18"/>
        </w:rPr>
      </w:pPr>
      <w:r w:rsidRPr="00275FB4">
        <w:rPr>
          <w:rFonts w:ascii="Verdana" w:hAnsi="Verdana"/>
          <w:bCs/>
          <w:iCs/>
          <w:sz w:val="18"/>
          <w:szCs w:val="18"/>
        </w:rPr>
        <w:t>In januari 2021 zijn lidstaten een gemeenschappelijke benadering overeengekomen ten aanzien van eindgebruikersverklaringen voor kleine en lichte wapens. Dit draagt bij aan een meer uniforme uitvoeringspraktijk in EU-verband voor deze zeer gevoelige exporten.</w:t>
      </w:r>
    </w:p>
    <w:p w:rsidRPr="00275FB4" w:rsidR="008963CD" w:rsidP="00BF2642" w:rsidRDefault="008963CD" w14:paraId="7DD7681A" w14:textId="59235BF9">
      <w:pPr>
        <w:pStyle w:val="ListParagraph"/>
        <w:numPr>
          <w:ilvl w:val="0"/>
          <w:numId w:val="32"/>
        </w:numPr>
        <w:spacing w:line="300" w:lineRule="atLeast"/>
        <w:rPr>
          <w:rFonts w:ascii="Verdana" w:hAnsi="Verdana"/>
          <w:bCs/>
          <w:iCs/>
          <w:sz w:val="18"/>
          <w:szCs w:val="18"/>
        </w:rPr>
      </w:pPr>
      <w:r w:rsidRPr="00275FB4">
        <w:rPr>
          <w:rFonts w:ascii="Verdana" w:hAnsi="Verdana"/>
          <w:bCs/>
          <w:iCs/>
          <w:sz w:val="18"/>
          <w:szCs w:val="18"/>
        </w:rPr>
        <w:t xml:space="preserve">In mei 2022 heeft de Europese Dienst voor Extern Optreden (EDEO) een gemeenschappelijke database gelanceerd voor de risicoanalyse van aangevraagde vergunningen voor militaire goederen. De database bevat rapporten van bijvoorbeeld de VN, EU, OVSE en </w:t>
      </w:r>
      <w:proofErr w:type="spellStart"/>
      <w:r w:rsidRPr="00275FB4">
        <w:rPr>
          <w:rFonts w:ascii="Verdana" w:hAnsi="Verdana"/>
          <w:bCs/>
          <w:iCs/>
          <w:sz w:val="18"/>
          <w:szCs w:val="18"/>
        </w:rPr>
        <w:t>NGO’s</w:t>
      </w:r>
      <w:proofErr w:type="spellEnd"/>
      <w:r w:rsidRPr="00275FB4">
        <w:rPr>
          <w:rFonts w:ascii="Verdana" w:hAnsi="Verdana"/>
          <w:bCs/>
          <w:iCs/>
          <w:sz w:val="18"/>
          <w:szCs w:val="18"/>
        </w:rPr>
        <w:t xml:space="preserve"> over de mensenrechtensituatie, regionale ontwikkelingen en eerbiediging van de internationale rechtsorde door bestemmingslanden. De database is niet openbaar en alleen toegankelijk voor degenen die betrokken zijn bij het beoordelen van vergunningaanvragen voor militaire goederen of </w:t>
      </w:r>
      <w:proofErr w:type="spellStart"/>
      <w:r w:rsidRPr="00275FB4">
        <w:rPr>
          <w:rFonts w:ascii="Verdana" w:hAnsi="Verdana"/>
          <w:bCs/>
          <w:iCs/>
          <w:sz w:val="18"/>
          <w:szCs w:val="18"/>
        </w:rPr>
        <w:t>dual-use</w:t>
      </w:r>
      <w:proofErr w:type="spellEnd"/>
      <w:r w:rsidRPr="00275FB4">
        <w:rPr>
          <w:rFonts w:ascii="Verdana" w:hAnsi="Verdana"/>
          <w:bCs/>
          <w:iCs/>
          <w:sz w:val="18"/>
          <w:szCs w:val="18"/>
        </w:rPr>
        <w:t xml:space="preserve"> goederen met militair eindgebruik. Deze gemeenschappelijke database moet een gemeenschappelijke basis vormen voor de uitvoeringspraktijk in de lidstaten en kan daarmee ook een bijdrage leveren aan meer convergentie op EU-niveau.</w:t>
      </w:r>
    </w:p>
    <w:p w:rsidRPr="00275FB4" w:rsidR="00662004" w:rsidP="00BF2642" w:rsidRDefault="00662004" w14:paraId="3C8C53F9" w14:textId="0A8C6658">
      <w:pPr>
        <w:pStyle w:val="ListParagraph"/>
        <w:numPr>
          <w:ilvl w:val="0"/>
          <w:numId w:val="32"/>
        </w:numPr>
        <w:spacing w:line="300" w:lineRule="atLeast"/>
        <w:rPr>
          <w:rFonts w:ascii="Verdana" w:hAnsi="Verdana"/>
          <w:bCs/>
          <w:iCs/>
          <w:sz w:val="18"/>
          <w:szCs w:val="18"/>
        </w:rPr>
      </w:pPr>
      <w:r w:rsidRPr="00275FB4">
        <w:rPr>
          <w:rFonts w:ascii="Verdana" w:hAnsi="Verdana"/>
          <w:sz w:val="18"/>
          <w:szCs w:val="18"/>
        </w:rPr>
        <w:t xml:space="preserve">Op 9 juni 2021 vond – gezamenlijk met de </w:t>
      </w:r>
      <w:proofErr w:type="spellStart"/>
      <w:r w:rsidRPr="00275FB4">
        <w:rPr>
          <w:rFonts w:ascii="Verdana" w:hAnsi="Verdana"/>
          <w:sz w:val="18"/>
          <w:szCs w:val="18"/>
        </w:rPr>
        <w:t>dual-use</w:t>
      </w:r>
      <w:proofErr w:type="spellEnd"/>
      <w:r w:rsidRPr="00275FB4">
        <w:rPr>
          <w:rFonts w:ascii="Verdana" w:hAnsi="Verdana"/>
          <w:sz w:val="18"/>
          <w:szCs w:val="18"/>
        </w:rPr>
        <w:t xml:space="preserve"> werkgroep –  de eerste EU </w:t>
      </w:r>
      <w:proofErr w:type="spellStart"/>
      <w:r w:rsidRPr="00275FB4">
        <w:rPr>
          <w:rFonts w:ascii="Verdana" w:hAnsi="Verdana"/>
          <w:i/>
          <w:iCs/>
          <w:sz w:val="18"/>
          <w:szCs w:val="18"/>
        </w:rPr>
        <w:t>enforcement</w:t>
      </w:r>
      <w:proofErr w:type="spellEnd"/>
      <w:r w:rsidRPr="00275FB4">
        <w:rPr>
          <w:rFonts w:ascii="Verdana" w:hAnsi="Verdana"/>
          <w:i/>
          <w:iCs/>
          <w:sz w:val="18"/>
          <w:szCs w:val="18"/>
        </w:rPr>
        <w:t xml:space="preserve"> en </w:t>
      </w:r>
      <w:proofErr w:type="spellStart"/>
      <w:r w:rsidRPr="00275FB4">
        <w:rPr>
          <w:rFonts w:ascii="Verdana" w:hAnsi="Verdana"/>
          <w:i/>
          <w:iCs/>
          <w:sz w:val="18"/>
          <w:szCs w:val="18"/>
        </w:rPr>
        <w:t>licensing</w:t>
      </w:r>
      <w:proofErr w:type="spellEnd"/>
      <w:r w:rsidRPr="00275FB4">
        <w:rPr>
          <w:rFonts w:ascii="Verdana" w:hAnsi="Verdana"/>
          <w:i/>
          <w:iCs/>
          <w:sz w:val="18"/>
          <w:szCs w:val="18"/>
        </w:rPr>
        <w:t xml:space="preserve"> </w:t>
      </w:r>
      <w:proofErr w:type="spellStart"/>
      <w:r w:rsidRPr="00275FB4">
        <w:rPr>
          <w:rFonts w:ascii="Verdana" w:hAnsi="Verdana"/>
          <w:i/>
          <w:iCs/>
          <w:sz w:val="18"/>
          <w:szCs w:val="18"/>
        </w:rPr>
        <w:t>officers</w:t>
      </w:r>
      <w:proofErr w:type="spellEnd"/>
      <w:r w:rsidRPr="00275FB4">
        <w:rPr>
          <w:rFonts w:ascii="Verdana" w:hAnsi="Verdana"/>
          <w:i/>
          <w:iCs/>
          <w:sz w:val="18"/>
          <w:szCs w:val="18"/>
        </w:rPr>
        <w:t xml:space="preserve"> meeting</w:t>
      </w:r>
      <w:r w:rsidRPr="00275FB4">
        <w:rPr>
          <w:rFonts w:ascii="Verdana" w:hAnsi="Verdana"/>
          <w:sz w:val="18"/>
          <w:szCs w:val="18"/>
        </w:rPr>
        <w:t xml:space="preserve"> plaats waarin lidstaten ook op operationeel niveau informatie ten aanzien van de handhaving kunnen uitwisselen. Ook dit initiatief is erop gericht om bij te dragen aan een meer gezamenlijke uitvoering van het gemeenschappelijk standpunt.</w:t>
      </w:r>
    </w:p>
    <w:p w:rsidRPr="00275FB4" w:rsidR="008963CD" w:rsidP="0016468E" w:rsidRDefault="008963CD" w14:paraId="64C8F73A" w14:textId="77777777">
      <w:pPr>
        <w:spacing w:line="300" w:lineRule="atLeast"/>
        <w:ind w:right="503"/>
        <w:rPr>
          <w:rFonts w:ascii="Verdana" w:hAnsi="Verdana"/>
          <w:sz w:val="18"/>
          <w:szCs w:val="18"/>
        </w:rPr>
      </w:pPr>
    </w:p>
    <w:p w:rsidRPr="00275FB4" w:rsidR="00E04AA3" w:rsidP="0016468E" w:rsidRDefault="00E04AA3" w14:paraId="127E1A10" w14:textId="42744D91">
      <w:pPr>
        <w:spacing w:line="300" w:lineRule="atLeast"/>
        <w:ind w:right="503"/>
        <w:rPr>
          <w:rFonts w:ascii="Verdana" w:hAnsi="Verdana"/>
          <w:sz w:val="18"/>
          <w:szCs w:val="18"/>
        </w:rPr>
      </w:pPr>
      <w:r w:rsidRPr="00275FB4">
        <w:rPr>
          <w:rFonts w:ascii="Verdana" w:hAnsi="Verdana"/>
          <w:sz w:val="18"/>
          <w:szCs w:val="18"/>
        </w:rPr>
        <w:t>In 2024 dient de volgende herziening van het EU Gemeenschappelijk Standpunt inzake wapenexport te zijn afgerond. Hiertoe worden op het moment van schrijven de eerste voorbereidende stappen gezet.</w:t>
      </w:r>
    </w:p>
    <w:p w:rsidRPr="00275FB4" w:rsidR="008963CD" w:rsidP="0016468E" w:rsidRDefault="008963CD" w14:paraId="02D08E58" w14:textId="15F17135">
      <w:pPr>
        <w:spacing w:line="300" w:lineRule="atLeast"/>
        <w:ind w:right="503"/>
        <w:rPr>
          <w:rFonts w:ascii="Verdana" w:hAnsi="Verdana"/>
          <w:sz w:val="18"/>
          <w:szCs w:val="18"/>
        </w:rPr>
      </w:pPr>
    </w:p>
    <w:p w:rsidRPr="00275FB4" w:rsidR="00E6377F" w:rsidP="00177620" w:rsidRDefault="008963CD" w14:paraId="64747D95" w14:textId="13704A6E">
      <w:pPr>
        <w:spacing w:line="300" w:lineRule="atLeast"/>
        <w:ind w:right="503"/>
        <w:rPr>
          <w:rFonts w:ascii="Verdana" w:hAnsi="Verdana"/>
          <w:i/>
          <w:sz w:val="18"/>
          <w:szCs w:val="18"/>
        </w:rPr>
      </w:pPr>
      <w:r w:rsidRPr="00275FB4">
        <w:rPr>
          <w:rFonts w:ascii="Verdana" w:hAnsi="Verdana" w:cs="Arial"/>
          <w:noProof/>
          <w:sz w:val="18"/>
          <w:szCs w:val="18"/>
          <w:lang w:eastAsia="nl-NL"/>
        </w:rPr>
        <w:lastRenderedPageBreak/>
        <mc:AlternateContent>
          <mc:Choice Requires="wps">
            <w:drawing>
              <wp:anchor distT="45720" distB="45720" distL="114300" distR="114300" simplePos="0" relativeHeight="251658243" behindDoc="0" locked="0" layoutInCell="1" allowOverlap="1" wp14:editId="0AA720C8" wp14:anchorId="7764E08D">
                <wp:simplePos x="0" y="0"/>
                <wp:positionH relativeFrom="margin">
                  <wp:posOffset>0</wp:posOffset>
                </wp:positionH>
                <wp:positionV relativeFrom="margin">
                  <wp:posOffset>9525</wp:posOffset>
                </wp:positionV>
                <wp:extent cx="5271135" cy="4991100"/>
                <wp:effectExtent l="0" t="0" r="2476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4991100"/>
                        </a:xfrm>
                        <a:prstGeom prst="rect">
                          <a:avLst/>
                        </a:prstGeom>
                        <a:solidFill>
                          <a:schemeClr val="bg1"/>
                        </a:solidFill>
                        <a:ln w="9525">
                          <a:solidFill>
                            <a:srgbClr val="000000"/>
                          </a:solidFill>
                          <a:miter lim="800000"/>
                          <a:headEnd/>
                          <a:tailEnd/>
                        </a:ln>
                      </wps:spPr>
                      <wps:txbx>
                        <w:txbxContent>
                          <w:p w:rsidR="00964814" w:rsidP="008963CD" w:rsidRDefault="00964814" w14:paraId="4AE2A869" w14:textId="08E0FCF0">
                            <w:pPr>
                              <w:spacing w:line="300" w:lineRule="atLeast"/>
                              <w:rPr>
                                <w:b/>
                                <w:i/>
                              </w:rPr>
                            </w:pPr>
                            <w:r w:rsidRPr="00671C0F">
                              <w:rPr>
                                <w:b/>
                                <w:i/>
                              </w:rPr>
                              <w:t xml:space="preserve">Uitgelicht: </w:t>
                            </w:r>
                            <w:r>
                              <w:rPr>
                                <w:b/>
                                <w:i/>
                              </w:rPr>
                              <w:t>Vooruitblik herziening Gemeenschappelijk Standpunt 2024</w:t>
                            </w:r>
                          </w:p>
                          <w:p w:rsidRPr="00FF0098" w:rsidR="00964814" w:rsidP="00FF0098" w:rsidRDefault="00964814" w14:paraId="63F33DDE" w14:textId="13132711">
                            <w:pPr>
                              <w:spacing w:line="252" w:lineRule="auto"/>
                              <w:rPr>
                                <w:rFonts w:ascii="Verdana" w:hAnsi="Verdana"/>
                                <w:sz w:val="18"/>
                                <w:szCs w:val="18"/>
                              </w:rPr>
                            </w:pPr>
                            <w:r w:rsidRPr="00FF0098">
                              <w:rPr>
                                <w:rFonts w:ascii="Verdana" w:hAnsi="Verdana"/>
                                <w:sz w:val="18"/>
                                <w:szCs w:val="18"/>
                              </w:rPr>
                              <w:t xml:space="preserve">Uiterlijk in 2024 dient de volgende herziening van het Gemeenschappelijk Standpunt te worden afgerond. Op dit moment worden de eerste stappen in dit proces genomen. Nederland zet zich hierbij in op de volgende manieren: </w:t>
                            </w:r>
                          </w:p>
                          <w:p w:rsidRPr="00FF0098" w:rsidR="00964814" w:rsidP="00FF0098" w:rsidRDefault="00964814" w14:paraId="05995940" w14:textId="77777777">
                            <w:pPr>
                              <w:spacing w:line="252" w:lineRule="auto"/>
                              <w:rPr>
                                <w:rFonts w:ascii="Verdana" w:hAnsi="Verdana"/>
                                <w:sz w:val="18"/>
                                <w:szCs w:val="18"/>
                              </w:rPr>
                            </w:pPr>
                            <w:r w:rsidRPr="00FF0098">
                              <w:rPr>
                                <w:rFonts w:ascii="Verdana" w:hAnsi="Verdana"/>
                                <w:sz w:val="18"/>
                                <w:szCs w:val="18"/>
                              </w:rPr>
                              <w:t>1.</w:t>
                            </w:r>
                            <w:r w:rsidRPr="00FF0098">
                              <w:rPr>
                                <w:rFonts w:ascii="Verdana" w:hAnsi="Verdana"/>
                                <w:sz w:val="18"/>
                                <w:szCs w:val="18"/>
                              </w:rPr>
                              <w:tab/>
                              <w:t xml:space="preserve">De oprichting van het Europees Defensiefonds (EDF) - gericht op Europese defensiesamenwerking door het stimuleren van onderzoek en ontwikkeling en het bevorderen van het concurrentievermogen en de innovatiekracht van de Europese Defensie en Industriële Basis - kan een belangrijke katalysator zijn in de verdere samenwerking en harmonisatie van het exportbeleid in de EU. Het kabinet zet zich hiervoor in en zal exportcontrole op goederen die gezamenlijk door lidstaten zijn ontwikkeld of geproduceerd faciliteren via een algemene vergunning. Met een algemene vergunning hoeft niet voor iedere individuele transactie een aparte vergunning te worden aangevraagd die van te voren worden getoetst. Bedrijven registreren zich eenmalig als gebruiker van de algemene vergunning. Wanneer die registratie is goedgekeurd, rapporteren bedrijven achteraf over het gebruik van de vergunning. Controle geschiedt achteraf. Er is geen individuele toetsing per transactie aan de voorzijde en er wordt de facto vertrouwd op het exportcontrolesysteem van het partnerland waarnaar wordt geëxporteerd. Nederland heeft eerder voor de F-35 samenwerking zo’n algemene vergunning in het leven geroepen. </w:t>
                            </w:r>
                          </w:p>
                          <w:p w:rsidRPr="00FF0098" w:rsidR="00964814" w:rsidP="00FF0098" w:rsidRDefault="00964814" w14:paraId="6701996E" w14:textId="77777777">
                            <w:pPr>
                              <w:spacing w:line="252" w:lineRule="auto"/>
                              <w:rPr>
                                <w:rFonts w:ascii="Verdana" w:hAnsi="Verdana"/>
                                <w:sz w:val="18"/>
                                <w:szCs w:val="18"/>
                              </w:rPr>
                            </w:pPr>
                            <w:r w:rsidRPr="00FF0098">
                              <w:rPr>
                                <w:rFonts w:ascii="Verdana" w:hAnsi="Verdana"/>
                                <w:sz w:val="18"/>
                                <w:szCs w:val="18"/>
                              </w:rPr>
                              <w:t>2.</w:t>
                            </w:r>
                            <w:r w:rsidRPr="00FF0098">
                              <w:rPr>
                                <w:rFonts w:ascii="Verdana" w:hAnsi="Verdana"/>
                                <w:sz w:val="18"/>
                                <w:szCs w:val="18"/>
                              </w:rPr>
                              <w:tab/>
                              <w:t xml:space="preserve">Nederland zet zich ook in om op EU-niveau een gezamenlijke benadering te vinden voor facilitering van gemeenschappelijk geproduceerde of ontwikkelde militaire goederen. Nederland is sinds november 2021, samen met Frankrijk, in het kader van de Raadswerkgroep COARM covoorzitter van een focusgroep die onderzoekt welke mogelijkheden er zijn voor het exportcontrolebeleid om industriële samenwerking op defensiegebied, bijvoorbeeld in het kader van het EDF, te faciliteren. Uitgangspunt voor dergelijke facilitering is voor Nederland dat dit niet mag leiden tot een </w:t>
                            </w:r>
                            <w:r w:rsidRPr="00B971D8">
                              <w:rPr>
                                <w:rFonts w:ascii="Verdana" w:hAnsi="Verdana"/>
                                <w:i/>
                                <w:iCs/>
                                <w:sz w:val="18"/>
                                <w:szCs w:val="18"/>
                              </w:rPr>
                              <w:t>race to the bottom</w:t>
                            </w:r>
                            <w:r w:rsidRPr="00FF0098">
                              <w:rPr>
                                <w:rFonts w:ascii="Verdana" w:hAnsi="Verdana"/>
                                <w:sz w:val="18"/>
                                <w:szCs w:val="18"/>
                              </w:rPr>
                              <w:t>.</w:t>
                            </w:r>
                          </w:p>
                          <w:p w:rsidRPr="00FF0098" w:rsidR="00964814" w:rsidP="00FF0098" w:rsidRDefault="00964814" w14:paraId="4367FF1B" w14:textId="77777777">
                            <w:pPr>
                              <w:spacing w:line="252" w:lineRule="auto"/>
                              <w:rPr>
                                <w:rFonts w:ascii="Verdana" w:hAnsi="Verdana"/>
                                <w:sz w:val="18"/>
                                <w:szCs w:val="18"/>
                              </w:rPr>
                            </w:pPr>
                            <w:r w:rsidRPr="00FF0098">
                              <w:rPr>
                                <w:rFonts w:ascii="Verdana" w:hAnsi="Verdana"/>
                                <w:sz w:val="18"/>
                                <w:szCs w:val="18"/>
                              </w:rPr>
                              <w:t>3.</w:t>
                            </w:r>
                            <w:r w:rsidRPr="00FF0098">
                              <w:rPr>
                                <w:rFonts w:ascii="Verdana" w:hAnsi="Verdana"/>
                                <w:sz w:val="18"/>
                                <w:szCs w:val="18"/>
                              </w:rPr>
                              <w:tab/>
                              <w:t>Nederland wil ook werk maken van een meer gemeenschappelijke benadering van exportcontrole op basis van dezelfde normen en waarden en met een gedeelde risico-inschatting. In het kort: een hogere mate van harmonisatie in de implementatie van het gemeenschappelijk standpunt. Nederland onderzoekt hiertoe, samen met gelijkgezinde landen, mogelijkheden om bepaalde elementen van exportcontrole, zoals een gemeenschappelijke risicobeoordeling, in een EU-verordening vast te leggen.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75pt;width:415.05pt;height:39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deada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" w14:anchorId="7764E08D">
                <v:textbox>
                  <w:txbxContent>
                    <w:p w:rsidR="00964814" w:rsidP="008963CD" w:rsidRDefault="00964814" w14:paraId="4AE2A869" w14:textId="08E0FCF0">
                      <w:pPr>
                        <w:spacing w:line="300" w:lineRule="atLeast"/>
                        <w:rPr>
                          <w:b/>
                          <w:i/>
                        </w:rPr>
                      </w:pPr>
                      <w:r w:rsidRPr="00671C0F">
                        <w:rPr>
                          <w:b/>
                          <w:i/>
                        </w:rPr>
                        <w:t xml:space="preserve">Uitgelicht: </w:t>
                      </w:r>
                      <w:r>
                        <w:rPr>
                          <w:b/>
                          <w:i/>
                        </w:rPr>
                        <w:t>Vooruitblik herziening Gemeenschappelijk Standpunt 2024</w:t>
                      </w:r>
                    </w:p>
                    <w:p w:rsidRPr="00FF0098" w:rsidR="00964814" w:rsidP="00FF0098" w:rsidRDefault="00964814" w14:paraId="63F33DDE" w14:textId="13132711">
                      <w:pPr>
                        <w:spacing w:line="252" w:lineRule="auto"/>
                        <w:rPr>
                          <w:rFonts w:ascii="Verdana" w:hAnsi="Verdana"/>
                          <w:sz w:val="18"/>
                          <w:szCs w:val="18"/>
                        </w:rPr>
                      </w:pPr>
                      <w:r w:rsidRPr="00FF0098">
                        <w:rPr>
                          <w:rFonts w:ascii="Verdana" w:hAnsi="Verdana"/>
                          <w:sz w:val="18"/>
                          <w:szCs w:val="18"/>
                        </w:rPr>
                        <w:t xml:space="preserve">Uiterlijk in 2024 dient de volgende herziening van het Gemeenschappelijk Standpunt te worden afgerond. Op dit moment worden de eerste stappen in dit proces genomen. Nederland zet zich hierbij in op de volgende manieren: </w:t>
                      </w:r>
                    </w:p>
                    <w:p w:rsidRPr="00FF0098" w:rsidR="00964814" w:rsidP="00FF0098" w:rsidRDefault="00964814" w14:paraId="05995940" w14:textId="77777777">
                      <w:pPr>
                        <w:spacing w:line="252" w:lineRule="auto"/>
                        <w:rPr>
                          <w:rFonts w:ascii="Verdana" w:hAnsi="Verdana"/>
                          <w:sz w:val="18"/>
                          <w:szCs w:val="18"/>
                        </w:rPr>
                      </w:pPr>
                      <w:r w:rsidRPr="00FF0098">
                        <w:rPr>
                          <w:rFonts w:ascii="Verdana" w:hAnsi="Verdana"/>
                          <w:sz w:val="18"/>
                          <w:szCs w:val="18"/>
                        </w:rPr>
                        <w:t>1.</w:t>
                      </w:r>
                      <w:r w:rsidRPr="00FF0098">
                        <w:rPr>
                          <w:rFonts w:ascii="Verdana" w:hAnsi="Verdana"/>
                          <w:sz w:val="18"/>
                          <w:szCs w:val="18"/>
                        </w:rPr>
                        <w:tab/>
                        <w:t xml:space="preserve">De oprichting van het Europees Defensiefonds (EDF) - gericht op Europese defensiesamenwerking door het stimuleren van onderzoek en ontwikkeling en het bevorderen van het concurrentievermogen en de innovatiekracht van de Europese Defensie en Industriële Basis - kan een belangrijke katalysator zijn in de verdere samenwerking en harmonisatie van het exportbeleid in de EU. Het kabinet zet zich hiervoor in en zal exportcontrole op goederen die gezamenlijk door lidstaten zijn ontwikkeld of geproduceerd faciliteren via een algemene vergunning. Met een algemene vergunning hoeft niet voor iedere individuele transactie een aparte vergunning te worden aangevraagd die van te voren worden getoetst. Bedrijven registreren zich eenmalig als gebruiker van de algemene vergunning. Wanneer die registratie is goedgekeurd, rapporteren bedrijven achteraf over het gebruik van de vergunning. Controle geschiedt achteraf. Er is geen individuele toetsing per transactie aan de voorzijde en er wordt de facto vertrouwd op het exportcontrolesysteem van het partnerland waarnaar wordt geëxporteerd. Nederland heeft eerder voor de F-35 samenwerking zo’n algemene vergunning in het leven geroepen. </w:t>
                      </w:r>
                    </w:p>
                    <w:p w:rsidRPr="00FF0098" w:rsidR="00964814" w:rsidP="00FF0098" w:rsidRDefault="00964814" w14:paraId="6701996E" w14:textId="77777777">
                      <w:pPr>
                        <w:spacing w:line="252" w:lineRule="auto"/>
                        <w:rPr>
                          <w:rFonts w:ascii="Verdana" w:hAnsi="Verdana"/>
                          <w:sz w:val="18"/>
                          <w:szCs w:val="18"/>
                        </w:rPr>
                      </w:pPr>
                      <w:r w:rsidRPr="00FF0098">
                        <w:rPr>
                          <w:rFonts w:ascii="Verdana" w:hAnsi="Verdana"/>
                          <w:sz w:val="18"/>
                          <w:szCs w:val="18"/>
                        </w:rPr>
                        <w:t>2.</w:t>
                      </w:r>
                      <w:r w:rsidRPr="00FF0098">
                        <w:rPr>
                          <w:rFonts w:ascii="Verdana" w:hAnsi="Verdana"/>
                          <w:sz w:val="18"/>
                          <w:szCs w:val="18"/>
                        </w:rPr>
                        <w:tab/>
                        <w:t xml:space="preserve">Nederland zet zich ook in om op EU-niveau een gezamenlijke benadering te vinden voor facilitering van gemeenschappelijk geproduceerde of ontwikkelde militaire goederen. Nederland is sinds november 2021, samen met Frankrijk, in het kader van de Raadswerkgroep COARM covoorzitter van een focusgroep die onderzoekt welke mogelijkheden er zijn voor het exportcontrolebeleid om industriële samenwerking op defensiegebied, bijvoorbeeld in het kader van het EDF, te faciliteren. Uitgangspunt voor dergelijke facilitering is voor Nederland dat dit niet mag leiden tot een </w:t>
                      </w:r>
                      <w:r w:rsidRPr="00B971D8">
                        <w:rPr>
                          <w:rFonts w:ascii="Verdana" w:hAnsi="Verdana"/>
                          <w:i/>
                          <w:iCs/>
                          <w:sz w:val="18"/>
                          <w:szCs w:val="18"/>
                        </w:rPr>
                        <w:t>race to the bottom</w:t>
                      </w:r>
                      <w:r w:rsidRPr="00FF0098">
                        <w:rPr>
                          <w:rFonts w:ascii="Verdana" w:hAnsi="Verdana"/>
                          <w:sz w:val="18"/>
                          <w:szCs w:val="18"/>
                        </w:rPr>
                        <w:t>.</w:t>
                      </w:r>
                    </w:p>
                    <w:p w:rsidRPr="00FF0098" w:rsidR="00964814" w:rsidP="00FF0098" w:rsidRDefault="00964814" w14:paraId="4367FF1B" w14:textId="77777777">
                      <w:pPr>
                        <w:spacing w:line="252" w:lineRule="auto"/>
                        <w:rPr>
                          <w:rFonts w:ascii="Verdana" w:hAnsi="Verdana"/>
                          <w:sz w:val="18"/>
                          <w:szCs w:val="18"/>
                        </w:rPr>
                      </w:pPr>
                      <w:r w:rsidRPr="00FF0098">
                        <w:rPr>
                          <w:rFonts w:ascii="Verdana" w:hAnsi="Verdana"/>
                          <w:sz w:val="18"/>
                          <w:szCs w:val="18"/>
                        </w:rPr>
                        <w:t>3.</w:t>
                      </w:r>
                      <w:r w:rsidRPr="00FF0098">
                        <w:rPr>
                          <w:rFonts w:ascii="Verdana" w:hAnsi="Verdana"/>
                          <w:sz w:val="18"/>
                          <w:szCs w:val="18"/>
                        </w:rPr>
                        <w:tab/>
                        <w:t>Nederland wil ook werk maken van een meer gemeenschappelijke benadering van exportcontrole op basis van dezelfde normen en waarden en met een gedeelde risico-inschatting. In het kort: een hogere mate van harmonisatie in de implementatie van het gemeenschappelijk standpunt. Nederland onderzoekt hiertoe, samen met gelijkgezinde landen, mogelijkheden om bepaalde elementen van exportcontrole, zoals een gemeenschappelijke risicobeoordeling, in een EU-verordening vast te leggen.</w:t>
                      </w:r>
                    </w:p>
                  </w:txbxContent>
                </v:textbox>
                <w10:wrap type="square" anchorx="margin" anchory="margin"/>
              </v:shape>
            </w:pict>
          </mc:Fallback>
        </mc:AlternateContent>
      </w:r>
    </w:p>
    <w:p w:rsidRPr="00275FB4" w:rsidR="006E53C6" w:rsidP="00177620" w:rsidRDefault="006E53C6" w14:paraId="6CBE3195" w14:textId="56CB1337">
      <w:pPr>
        <w:spacing w:line="300" w:lineRule="atLeast"/>
        <w:ind w:right="503"/>
        <w:rPr>
          <w:rFonts w:ascii="Verdana" w:hAnsi="Verdana"/>
          <w:b/>
          <w:sz w:val="18"/>
          <w:szCs w:val="18"/>
        </w:rPr>
      </w:pPr>
      <w:r w:rsidRPr="00275FB4">
        <w:rPr>
          <w:rFonts w:ascii="Verdana" w:hAnsi="Verdana"/>
          <w:b/>
          <w:i/>
          <w:sz w:val="18"/>
          <w:szCs w:val="18"/>
        </w:rPr>
        <w:t xml:space="preserve">EU </w:t>
      </w:r>
      <w:proofErr w:type="spellStart"/>
      <w:r w:rsidRPr="00275FB4">
        <w:rPr>
          <w:rFonts w:ascii="Verdana" w:hAnsi="Verdana"/>
          <w:b/>
          <w:i/>
          <w:sz w:val="18"/>
          <w:szCs w:val="18"/>
        </w:rPr>
        <w:t>Outreach</w:t>
      </w:r>
      <w:proofErr w:type="spellEnd"/>
      <w:r w:rsidRPr="00275FB4">
        <w:rPr>
          <w:rFonts w:ascii="Verdana" w:hAnsi="Verdana"/>
          <w:b/>
          <w:i/>
          <w:sz w:val="18"/>
          <w:szCs w:val="18"/>
        </w:rPr>
        <w:t xml:space="preserve"> </w:t>
      </w:r>
    </w:p>
    <w:p w:rsidRPr="00275FB4" w:rsidR="00375BD4" w:rsidP="00177620" w:rsidRDefault="00B57CD4" w14:paraId="47D08267" w14:textId="52DD60E8">
      <w:pPr>
        <w:spacing w:line="300" w:lineRule="atLeast"/>
        <w:ind w:right="503"/>
        <w:rPr>
          <w:rFonts w:ascii="Verdana" w:hAnsi="Verdana"/>
          <w:sz w:val="18"/>
          <w:szCs w:val="18"/>
        </w:rPr>
      </w:pPr>
      <w:r w:rsidRPr="00275FB4">
        <w:rPr>
          <w:rFonts w:ascii="Verdana" w:hAnsi="Verdana"/>
          <w:sz w:val="18"/>
          <w:szCs w:val="18"/>
        </w:rPr>
        <w:t>Daarnaast</w:t>
      </w:r>
      <w:r w:rsidRPr="00275FB4" w:rsidR="00E11B46">
        <w:rPr>
          <w:rFonts w:ascii="Verdana" w:hAnsi="Verdana"/>
          <w:sz w:val="18"/>
          <w:szCs w:val="18"/>
        </w:rPr>
        <w:t xml:space="preserve"> spreekt de COARM regelmatig over verschillende </w:t>
      </w:r>
      <w:proofErr w:type="spellStart"/>
      <w:r w:rsidRPr="00275FB4" w:rsidR="00E11B46">
        <w:rPr>
          <w:rFonts w:ascii="Verdana" w:hAnsi="Verdana"/>
          <w:i/>
          <w:sz w:val="18"/>
          <w:szCs w:val="18"/>
        </w:rPr>
        <w:t>outreach</w:t>
      </w:r>
      <w:proofErr w:type="spellEnd"/>
      <w:r w:rsidRPr="00275FB4" w:rsidR="00E11B46">
        <w:rPr>
          <w:rFonts w:ascii="Verdana" w:hAnsi="Verdana"/>
          <w:sz w:val="18"/>
          <w:szCs w:val="18"/>
        </w:rPr>
        <w:t xml:space="preserve"> activiteiten, </w:t>
      </w:r>
      <w:r w:rsidRPr="00275FB4" w:rsidR="00E86140">
        <w:rPr>
          <w:rFonts w:ascii="Verdana" w:hAnsi="Verdana"/>
          <w:sz w:val="18"/>
          <w:szCs w:val="18"/>
        </w:rPr>
        <w:t xml:space="preserve">waarmee </w:t>
      </w:r>
      <w:r w:rsidRPr="00275FB4" w:rsidR="00E11B46">
        <w:rPr>
          <w:rFonts w:ascii="Verdana" w:hAnsi="Verdana"/>
          <w:sz w:val="18"/>
          <w:szCs w:val="18"/>
        </w:rPr>
        <w:t>in EU verband wordt bijgedragen aan kennisontwikkeling en beleid</w:t>
      </w:r>
      <w:r w:rsidRPr="00275FB4" w:rsidR="00E86140">
        <w:rPr>
          <w:rFonts w:ascii="Verdana" w:hAnsi="Verdana"/>
          <w:sz w:val="18"/>
          <w:szCs w:val="18"/>
        </w:rPr>
        <w:t>svorming</w:t>
      </w:r>
      <w:r w:rsidRPr="00275FB4" w:rsidR="00E11B46">
        <w:rPr>
          <w:rFonts w:ascii="Verdana" w:hAnsi="Verdana"/>
          <w:sz w:val="18"/>
          <w:szCs w:val="18"/>
        </w:rPr>
        <w:t xml:space="preserve">, wetgeving en instituties op het terrein van exportcontrole in partnerlanden. In </w:t>
      </w:r>
      <w:r w:rsidRPr="00275FB4" w:rsidR="00CC2217">
        <w:rPr>
          <w:rFonts w:ascii="Verdana" w:hAnsi="Verdana"/>
          <w:sz w:val="18"/>
          <w:szCs w:val="18"/>
        </w:rPr>
        <w:t>202</w:t>
      </w:r>
      <w:r w:rsidRPr="00275FB4" w:rsidR="00C558E1">
        <w:rPr>
          <w:rFonts w:ascii="Verdana" w:hAnsi="Verdana"/>
          <w:sz w:val="18"/>
          <w:szCs w:val="18"/>
        </w:rPr>
        <w:t>1</w:t>
      </w:r>
      <w:r w:rsidRPr="00275FB4" w:rsidR="00E11B46">
        <w:rPr>
          <w:rFonts w:ascii="Verdana" w:hAnsi="Verdana"/>
          <w:sz w:val="18"/>
          <w:szCs w:val="18"/>
        </w:rPr>
        <w:t xml:space="preserve"> is </w:t>
      </w:r>
      <w:r w:rsidRPr="00275FB4" w:rsidR="00E86140">
        <w:rPr>
          <w:rFonts w:ascii="Verdana" w:hAnsi="Verdana"/>
          <w:sz w:val="18"/>
          <w:szCs w:val="18"/>
        </w:rPr>
        <w:t>besloten</w:t>
      </w:r>
      <w:r w:rsidRPr="00275FB4" w:rsidR="0003688D">
        <w:rPr>
          <w:rFonts w:ascii="Verdana" w:hAnsi="Verdana"/>
          <w:sz w:val="18"/>
          <w:szCs w:val="18"/>
        </w:rPr>
        <w:t xml:space="preserve"> tot</w:t>
      </w:r>
      <w:r w:rsidRPr="00275FB4" w:rsidR="00912FF9">
        <w:rPr>
          <w:rFonts w:ascii="Verdana" w:hAnsi="Verdana"/>
          <w:sz w:val="18"/>
          <w:szCs w:val="18"/>
        </w:rPr>
        <w:t xml:space="preserve"> v</w:t>
      </w:r>
      <w:r w:rsidRPr="00275FB4" w:rsidR="00EB276B">
        <w:rPr>
          <w:rFonts w:ascii="Verdana" w:hAnsi="Verdana"/>
          <w:sz w:val="18"/>
          <w:szCs w:val="18"/>
        </w:rPr>
        <w:t>oortzetting</w:t>
      </w:r>
      <w:r w:rsidRPr="00275FB4" w:rsidR="00912FF9">
        <w:rPr>
          <w:rFonts w:ascii="Verdana" w:hAnsi="Verdana"/>
          <w:sz w:val="18"/>
          <w:szCs w:val="18"/>
        </w:rPr>
        <w:t xml:space="preserve"> van het </w:t>
      </w:r>
      <w:r w:rsidRPr="00275FB4" w:rsidR="00C558E1">
        <w:rPr>
          <w:rFonts w:ascii="Verdana" w:hAnsi="Verdana"/>
          <w:sz w:val="18"/>
          <w:szCs w:val="18"/>
        </w:rPr>
        <w:t>ATT</w:t>
      </w:r>
      <w:r w:rsidRPr="00275FB4" w:rsidR="00912FF9">
        <w:rPr>
          <w:rFonts w:ascii="Verdana" w:hAnsi="Verdana"/>
          <w:sz w:val="18"/>
          <w:szCs w:val="18"/>
        </w:rPr>
        <w:t xml:space="preserve"> </w:t>
      </w:r>
      <w:proofErr w:type="spellStart"/>
      <w:r w:rsidRPr="00275FB4" w:rsidR="00912FF9">
        <w:rPr>
          <w:rFonts w:ascii="Verdana" w:hAnsi="Verdana"/>
          <w:i/>
          <w:sz w:val="18"/>
          <w:szCs w:val="18"/>
        </w:rPr>
        <w:t>outreach</w:t>
      </w:r>
      <w:proofErr w:type="spellEnd"/>
      <w:r w:rsidRPr="00275FB4" w:rsidR="00912FF9">
        <w:rPr>
          <w:rFonts w:ascii="Verdana" w:hAnsi="Verdana"/>
          <w:i/>
          <w:sz w:val="18"/>
          <w:szCs w:val="18"/>
        </w:rPr>
        <w:t xml:space="preserve"> </w:t>
      </w:r>
      <w:r w:rsidRPr="00275FB4" w:rsidR="00912FF9">
        <w:rPr>
          <w:rFonts w:ascii="Verdana" w:hAnsi="Verdana"/>
          <w:sz w:val="18"/>
          <w:szCs w:val="18"/>
        </w:rPr>
        <w:t>programma</w:t>
      </w:r>
      <w:r w:rsidRPr="00275FB4" w:rsidR="00E86140">
        <w:rPr>
          <w:rFonts w:ascii="Verdana" w:hAnsi="Verdana"/>
          <w:sz w:val="18"/>
          <w:szCs w:val="18"/>
        </w:rPr>
        <w:t>,</w:t>
      </w:r>
      <w:r w:rsidRPr="00275FB4" w:rsidR="00912FF9">
        <w:rPr>
          <w:rFonts w:ascii="Verdana" w:hAnsi="Verdana"/>
          <w:sz w:val="18"/>
          <w:szCs w:val="18"/>
        </w:rPr>
        <w:t xml:space="preserve"> dat erop is gericht de bekendheid van het </w:t>
      </w:r>
      <w:proofErr w:type="spellStart"/>
      <w:r w:rsidRPr="00275FB4" w:rsidR="00C558E1">
        <w:rPr>
          <w:rFonts w:ascii="Verdana" w:hAnsi="Verdana"/>
          <w:sz w:val="18"/>
          <w:szCs w:val="18"/>
        </w:rPr>
        <w:t>wapenhandelverdrag</w:t>
      </w:r>
      <w:proofErr w:type="spellEnd"/>
      <w:r w:rsidRPr="00275FB4" w:rsidR="00C558E1">
        <w:rPr>
          <w:rFonts w:ascii="Verdana" w:hAnsi="Verdana"/>
          <w:sz w:val="18"/>
          <w:szCs w:val="18"/>
        </w:rPr>
        <w:t xml:space="preserve"> ATT </w:t>
      </w:r>
      <w:r w:rsidRPr="00275FB4" w:rsidR="00912FF9">
        <w:rPr>
          <w:rFonts w:ascii="Verdana" w:hAnsi="Verdana"/>
          <w:sz w:val="18"/>
          <w:szCs w:val="18"/>
        </w:rPr>
        <w:t xml:space="preserve">in </w:t>
      </w:r>
      <w:r w:rsidRPr="00275FB4" w:rsidR="00C558E1">
        <w:rPr>
          <w:rFonts w:ascii="Verdana" w:hAnsi="Verdana"/>
          <w:sz w:val="18"/>
          <w:szCs w:val="18"/>
        </w:rPr>
        <w:t xml:space="preserve">partner </w:t>
      </w:r>
      <w:r w:rsidRPr="00275FB4" w:rsidR="00912FF9">
        <w:rPr>
          <w:rFonts w:ascii="Verdana" w:hAnsi="Verdana"/>
          <w:sz w:val="18"/>
          <w:szCs w:val="18"/>
        </w:rPr>
        <w:t>landen te vergroten</w:t>
      </w:r>
      <w:r w:rsidRPr="00275FB4" w:rsidR="0003688D">
        <w:rPr>
          <w:rFonts w:ascii="Verdana" w:hAnsi="Verdana"/>
          <w:sz w:val="18"/>
          <w:szCs w:val="18"/>
        </w:rPr>
        <w:t xml:space="preserve"> (Raadsbesluit (GBVB) 202</w:t>
      </w:r>
      <w:r w:rsidRPr="00275FB4" w:rsidR="003100C8">
        <w:rPr>
          <w:rFonts w:ascii="Verdana" w:hAnsi="Verdana"/>
          <w:sz w:val="18"/>
          <w:szCs w:val="18"/>
        </w:rPr>
        <w:t>1</w:t>
      </w:r>
      <w:r w:rsidRPr="00275FB4" w:rsidR="0003688D">
        <w:rPr>
          <w:rFonts w:ascii="Verdana" w:hAnsi="Verdana"/>
          <w:sz w:val="18"/>
          <w:szCs w:val="18"/>
        </w:rPr>
        <w:t>/</w:t>
      </w:r>
      <w:r w:rsidRPr="00275FB4" w:rsidR="003100C8">
        <w:rPr>
          <w:rFonts w:ascii="Verdana" w:hAnsi="Verdana"/>
          <w:sz w:val="18"/>
          <w:szCs w:val="18"/>
        </w:rPr>
        <w:t>2309</w:t>
      </w:r>
      <w:r w:rsidRPr="00275FB4" w:rsidR="0003688D">
        <w:rPr>
          <w:rFonts w:ascii="Verdana" w:hAnsi="Verdana"/>
          <w:sz w:val="18"/>
          <w:szCs w:val="18"/>
        </w:rPr>
        <w:t>)</w:t>
      </w:r>
      <w:r w:rsidRPr="00275FB4" w:rsidR="00912FF9">
        <w:rPr>
          <w:rFonts w:ascii="Verdana" w:hAnsi="Verdana"/>
          <w:sz w:val="18"/>
          <w:szCs w:val="18"/>
        </w:rPr>
        <w:t>. Ook experts van</w:t>
      </w:r>
      <w:r w:rsidRPr="00275FB4" w:rsidR="0060750E">
        <w:rPr>
          <w:rFonts w:ascii="Verdana" w:hAnsi="Verdana"/>
          <w:sz w:val="18"/>
          <w:szCs w:val="18"/>
        </w:rPr>
        <w:t xml:space="preserve"> de Nederlandse douane (team POSS) leveren regelmatig een bijdrage aan de EU-</w:t>
      </w:r>
      <w:proofErr w:type="spellStart"/>
      <w:r w:rsidRPr="00275FB4" w:rsidR="0060750E">
        <w:rPr>
          <w:rFonts w:ascii="Verdana" w:hAnsi="Verdana"/>
          <w:i/>
          <w:sz w:val="18"/>
          <w:szCs w:val="18"/>
        </w:rPr>
        <w:t>outreach</w:t>
      </w:r>
      <w:proofErr w:type="spellEnd"/>
      <w:r w:rsidRPr="00275FB4" w:rsidR="0060750E">
        <w:rPr>
          <w:rFonts w:ascii="Verdana" w:hAnsi="Verdana"/>
          <w:i/>
          <w:sz w:val="18"/>
          <w:szCs w:val="18"/>
        </w:rPr>
        <w:t xml:space="preserve"> </w:t>
      </w:r>
      <w:r w:rsidRPr="00275FB4" w:rsidR="0060750E">
        <w:rPr>
          <w:rFonts w:ascii="Verdana" w:hAnsi="Verdana"/>
          <w:sz w:val="18"/>
          <w:szCs w:val="18"/>
        </w:rPr>
        <w:t xml:space="preserve">programma’s. </w:t>
      </w:r>
      <w:r w:rsidRPr="00275FB4" w:rsidR="0003688D">
        <w:rPr>
          <w:rFonts w:ascii="Verdana" w:hAnsi="Verdana"/>
          <w:sz w:val="18"/>
          <w:szCs w:val="18"/>
        </w:rPr>
        <w:t xml:space="preserve">De EU heeft een vergelijkbaar </w:t>
      </w:r>
      <w:proofErr w:type="spellStart"/>
      <w:r w:rsidRPr="00275FB4" w:rsidR="0003688D">
        <w:rPr>
          <w:rFonts w:ascii="Verdana" w:hAnsi="Verdana"/>
          <w:i/>
          <w:sz w:val="18"/>
          <w:szCs w:val="18"/>
        </w:rPr>
        <w:t>outreach</w:t>
      </w:r>
      <w:proofErr w:type="spellEnd"/>
      <w:r w:rsidRPr="00275FB4" w:rsidR="0003688D">
        <w:rPr>
          <w:rFonts w:ascii="Verdana" w:hAnsi="Verdana"/>
          <w:sz w:val="18"/>
          <w:szCs w:val="18"/>
        </w:rPr>
        <w:t xml:space="preserve"> programma voor het </w:t>
      </w:r>
      <w:r w:rsidRPr="00275FB4" w:rsidR="00C558E1">
        <w:rPr>
          <w:rFonts w:ascii="Verdana" w:hAnsi="Verdana"/>
          <w:sz w:val="18"/>
          <w:szCs w:val="18"/>
        </w:rPr>
        <w:t>EU Gemeenschappelijk Standpunt</w:t>
      </w:r>
      <w:r w:rsidRPr="00275FB4" w:rsidR="0060750E">
        <w:rPr>
          <w:rFonts w:ascii="Verdana" w:hAnsi="Verdana"/>
          <w:sz w:val="18"/>
          <w:szCs w:val="18"/>
        </w:rPr>
        <w:t xml:space="preserve">. Dit programma richt zich </w:t>
      </w:r>
      <w:r w:rsidRPr="00275FB4" w:rsidR="00C558E1">
        <w:rPr>
          <w:rFonts w:ascii="Verdana" w:hAnsi="Verdana"/>
          <w:sz w:val="18"/>
          <w:szCs w:val="18"/>
        </w:rPr>
        <w:t>er</w:t>
      </w:r>
      <w:r w:rsidRPr="00275FB4" w:rsidR="0060750E">
        <w:rPr>
          <w:rFonts w:ascii="Verdana" w:hAnsi="Verdana"/>
          <w:sz w:val="18"/>
          <w:szCs w:val="18"/>
        </w:rPr>
        <w:t xml:space="preserve">op </w:t>
      </w:r>
      <w:r w:rsidRPr="00275FB4" w:rsidR="00C558E1">
        <w:rPr>
          <w:rFonts w:ascii="Verdana" w:hAnsi="Verdana"/>
          <w:sz w:val="18"/>
          <w:szCs w:val="18"/>
        </w:rPr>
        <w:t>de bekendheid en implementatie van het EU Gemeenschappelijk Standpunt in nabuurschap landen te vergroten</w:t>
      </w:r>
      <w:r w:rsidRPr="00275FB4" w:rsidR="0060750E">
        <w:rPr>
          <w:rFonts w:ascii="Verdana" w:hAnsi="Verdana"/>
          <w:sz w:val="18"/>
          <w:szCs w:val="18"/>
        </w:rPr>
        <w:t xml:space="preserve">. </w:t>
      </w:r>
      <w:r w:rsidRPr="00275FB4" w:rsidR="0003688D">
        <w:rPr>
          <w:rFonts w:ascii="Verdana" w:hAnsi="Verdana"/>
          <w:sz w:val="18"/>
          <w:szCs w:val="18"/>
        </w:rPr>
        <w:t>Dit programma is in 202</w:t>
      </w:r>
      <w:r w:rsidRPr="00275FB4" w:rsidR="00EB276B">
        <w:rPr>
          <w:rFonts w:ascii="Verdana" w:hAnsi="Verdana"/>
          <w:sz w:val="18"/>
          <w:szCs w:val="18"/>
        </w:rPr>
        <w:t>1</w:t>
      </w:r>
      <w:r w:rsidRPr="00275FB4" w:rsidR="0003688D">
        <w:rPr>
          <w:rFonts w:ascii="Verdana" w:hAnsi="Verdana"/>
          <w:sz w:val="18"/>
          <w:szCs w:val="18"/>
        </w:rPr>
        <w:t xml:space="preserve"> verlengd met Raadsbesluit (GBVB) 202</w:t>
      </w:r>
      <w:r w:rsidRPr="00275FB4" w:rsidR="00EB276B">
        <w:rPr>
          <w:rFonts w:ascii="Verdana" w:hAnsi="Verdana"/>
          <w:sz w:val="18"/>
          <w:szCs w:val="18"/>
        </w:rPr>
        <w:t>1</w:t>
      </w:r>
      <w:r w:rsidRPr="00275FB4" w:rsidR="0003688D">
        <w:rPr>
          <w:rFonts w:ascii="Verdana" w:hAnsi="Verdana"/>
          <w:sz w:val="18"/>
          <w:szCs w:val="18"/>
        </w:rPr>
        <w:t>/</w:t>
      </w:r>
      <w:r w:rsidRPr="00275FB4" w:rsidR="00EB276B">
        <w:rPr>
          <w:rFonts w:ascii="Verdana" w:hAnsi="Verdana"/>
          <w:sz w:val="18"/>
          <w:szCs w:val="18"/>
        </w:rPr>
        <w:t>814</w:t>
      </w:r>
      <w:r w:rsidRPr="00275FB4" w:rsidR="0003688D">
        <w:rPr>
          <w:rFonts w:ascii="Verdana" w:hAnsi="Verdana"/>
          <w:sz w:val="18"/>
          <w:szCs w:val="18"/>
        </w:rPr>
        <w:t xml:space="preserve"> in verband met vertraging die was opgelopen door COVID-19 </w:t>
      </w:r>
      <w:r w:rsidRPr="00275FB4" w:rsidR="00E86140">
        <w:rPr>
          <w:rFonts w:ascii="Verdana" w:hAnsi="Verdana"/>
          <w:sz w:val="18"/>
          <w:szCs w:val="18"/>
        </w:rPr>
        <w:t xml:space="preserve">waardoor </w:t>
      </w:r>
      <w:r w:rsidRPr="00275FB4" w:rsidR="0003688D">
        <w:rPr>
          <w:rFonts w:ascii="Verdana" w:hAnsi="Verdana"/>
          <w:sz w:val="18"/>
          <w:szCs w:val="18"/>
        </w:rPr>
        <w:t>bepaalde activiteiten zoals workshops geen doorgang konden vinden</w:t>
      </w:r>
      <w:r w:rsidRPr="00275FB4" w:rsidR="00375BD4">
        <w:rPr>
          <w:rFonts w:ascii="Verdana" w:hAnsi="Verdana"/>
          <w:sz w:val="18"/>
          <w:szCs w:val="18"/>
        </w:rPr>
        <w:t>.</w:t>
      </w:r>
      <w:r w:rsidRPr="00275FB4" w:rsidR="0060750E">
        <w:rPr>
          <w:rFonts w:ascii="Verdana" w:hAnsi="Verdana"/>
          <w:sz w:val="18"/>
          <w:szCs w:val="18"/>
        </w:rPr>
        <w:t xml:space="preserve"> </w:t>
      </w:r>
      <w:r w:rsidRPr="00275FB4" w:rsidR="00EB276B">
        <w:rPr>
          <w:rFonts w:ascii="Verdana" w:hAnsi="Verdana"/>
          <w:sz w:val="18"/>
          <w:szCs w:val="18"/>
        </w:rPr>
        <w:t xml:space="preserve">Ten slotte heeft de COARM via Raadsbesluit (GBVB) 2021/649 ingestemd met financiële steun aan het secretariaat van het </w:t>
      </w:r>
      <w:proofErr w:type="spellStart"/>
      <w:r w:rsidRPr="00275FB4" w:rsidR="00EB276B">
        <w:rPr>
          <w:rFonts w:ascii="Verdana" w:hAnsi="Verdana"/>
          <w:sz w:val="18"/>
          <w:szCs w:val="18"/>
        </w:rPr>
        <w:t>Wapenhandelverdrag</w:t>
      </w:r>
      <w:proofErr w:type="spellEnd"/>
      <w:r w:rsidRPr="00275FB4" w:rsidR="00EB276B">
        <w:rPr>
          <w:rFonts w:ascii="Verdana" w:hAnsi="Verdana"/>
          <w:sz w:val="18"/>
          <w:szCs w:val="18"/>
        </w:rPr>
        <w:t xml:space="preserve"> ATT</w:t>
      </w:r>
      <w:r w:rsidRPr="00275FB4" w:rsidR="00662004">
        <w:rPr>
          <w:rFonts w:ascii="Verdana" w:hAnsi="Verdana"/>
          <w:sz w:val="18"/>
          <w:szCs w:val="18"/>
        </w:rPr>
        <w:t xml:space="preserve"> ter bevordering van de implementatie van het verdrag</w:t>
      </w:r>
      <w:r w:rsidRPr="00275FB4" w:rsidR="00EB276B">
        <w:rPr>
          <w:rFonts w:ascii="Verdana" w:hAnsi="Verdana"/>
          <w:sz w:val="18"/>
          <w:szCs w:val="18"/>
        </w:rPr>
        <w:t xml:space="preserve">. </w:t>
      </w:r>
    </w:p>
    <w:p w:rsidRPr="00275FB4" w:rsidR="00DB3473" w:rsidP="00177620" w:rsidRDefault="00DB3473" w14:paraId="11DB73DC" w14:textId="2AF86EA7">
      <w:pPr>
        <w:spacing w:line="300" w:lineRule="atLeast"/>
        <w:ind w:right="503"/>
        <w:rPr>
          <w:rFonts w:ascii="Verdana" w:hAnsi="Verdana"/>
          <w:sz w:val="18"/>
          <w:szCs w:val="18"/>
        </w:rPr>
      </w:pPr>
    </w:p>
    <w:p w:rsidRPr="00275FB4" w:rsidR="00DB3473" w:rsidRDefault="00DB3473" w14:paraId="5012F450" w14:textId="77777777">
      <w:pPr>
        <w:rPr>
          <w:rFonts w:ascii="Verdana" w:hAnsi="Verdana"/>
          <w:b/>
          <w:i/>
          <w:sz w:val="18"/>
          <w:szCs w:val="18"/>
        </w:rPr>
      </w:pPr>
      <w:r w:rsidRPr="00275FB4">
        <w:rPr>
          <w:rFonts w:ascii="Verdana" w:hAnsi="Verdana"/>
          <w:b/>
          <w:i/>
          <w:sz w:val="18"/>
          <w:szCs w:val="18"/>
        </w:rPr>
        <w:br w:type="page"/>
      </w:r>
    </w:p>
    <w:p w:rsidRPr="00275FB4" w:rsidR="00DB3473" w:rsidP="00DB3473" w:rsidRDefault="00DB3473" w14:paraId="3FF63B2A" w14:textId="7901AB3B">
      <w:pPr>
        <w:spacing w:line="300" w:lineRule="atLeast"/>
        <w:ind w:right="503"/>
        <w:rPr>
          <w:rFonts w:ascii="Verdana" w:hAnsi="Verdana"/>
          <w:b/>
          <w:i/>
          <w:sz w:val="18"/>
          <w:szCs w:val="18"/>
        </w:rPr>
      </w:pPr>
      <w:r w:rsidRPr="00275FB4">
        <w:rPr>
          <w:rFonts w:ascii="Verdana" w:hAnsi="Verdana"/>
          <w:b/>
          <w:i/>
          <w:sz w:val="18"/>
          <w:szCs w:val="18"/>
        </w:rPr>
        <w:lastRenderedPageBreak/>
        <w:t>Europese Vredesfaciliteit</w:t>
      </w:r>
    </w:p>
    <w:p w:rsidRPr="00275FB4" w:rsidR="00DB3473" w:rsidP="00DB3473" w:rsidRDefault="00DB3473" w14:paraId="4DB4FE6D" w14:textId="64DC66CC">
      <w:pPr>
        <w:spacing w:line="300" w:lineRule="atLeast"/>
        <w:ind w:right="503"/>
        <w:rPr>
          <w:rFonts w:ascii="Verdana" w:hAnsi="Verdana"/>
          <w:b/>
          <w:sz w:val="18"/>
          <w:szCs w:val="18"/>
        </w:rPr>
      </w:pPr>
      <w:r w:rsidRPr="00275FB4">
        <w:rPr>
          <w:rFonts w:ascii="Verdana" w:hAnsi="Verdana"/>
          <w:bCs/>
          <w:iCs/>
          <w:sz w:val="18"/>
          <w:szCs w:val="18"/>
        </w:rPr>
        <w:t>Op 22 maart 2021 is de Europese Vredesfaciliteit (EPF) opgericht. De EPF</w:t>
      </w:r>
      <w:r w:rsidRPr="00275FB4" w:rsidR="00D30182">
        <w:rPr>
          <w:rFonts w:ascii="Verdana" w:hAnsi="Verdana"/>
          <w:bCs/>
          <w:iCs/>
          <w:sz w:val="18"/>
          <w:szCs w:val="18"/>
        </w:rPr>
        <w:t xml:space="preserve"> is een nieuw financieel instrument dat</w:t>
      </w:r>
      <w:r w:rsidRPr="00275FB4">
        <w:rPr>
          <w:rFonts w:ascii="Verdana" w:hAnsi="Verdana"/>
          <w:bCs/>
          <w:iCs/>
          <w:sz w:val="18"/>
          <w:szCs w:val="18"/>
        </w:rPr>
        <w:t xml:space="preserve"> acties</w:t>
      </w:r>
      <w:r w:rsidRPr="00275FB4" w:rsidR="00D30182">
        <w:rPr>
          <w:rFonts w:ascii="Verdana" w:hAnsi="Verdana"/>
          <w:bCs/>
          <w:iCs/>
          <w:sz w:val="18"/>
          <w:szCs w:val="18"/>
        </w:rPr>
        <w:t xml:space="preserve"> financiert</w:t>
      </w:r>
      <w:r w:rsidRPr="00275FB4">
        <w:rPr>
          <w:rFonts w:ascii="Verdana" w:hAnsi="Verdana"/>
          <w:bCs/>
          <w:iCs/>
          <w:sz w:val="18"/>
          <w:szCs w:val="18"/>
        </w:rPr>
        <w:t xml:space="preserve"> in het kader van het gemeenschappelijk buitenlands en veiligheidsbeleid die gevolgen hebben op militair of defensiegebied en is daarmee een instrument dat de EU moet helpen om conflicten te voorkomen, aan vrede te bouwen en internationale veiligheid te versterken. </w:t>
      </w:r>
      <w:r w:rsidRPr="00275FB4" w:rsidR="00D30182">
        <w:rPr>
          <w:rFonts w:ascii="Verdana" w:hAnsi="Verdana"/>
          <w:bCs/>
          <w:iCs/>
          <w:sz w:val="18"/>
          <w:szCs w:val="18"/>
        </w:rPr>
        <w:t xml:space="preserve">De Tweede Kamer is hierover schriftelijk </w:t>
      </w:r>
      <w:r w:rsidRPr="00275FB4" w:rsidR="00110651">
        <w:rPr>
          <w:rFonts w:ascii="Verdana" w:hAnsi="Verdana"/>
          <w:bCs/>
          <w:iCs/>
          <w:sz w:val="18"/>
          <w:szCs w:val="18"/>
        </w:rPr>
        <w:t>geïnformeerd</w:t>
      </w:r>
      <w:r w:rsidRPr="00275FB4" w:rsidR="00D30182">
        <w:rPr>
          <w:rFonts w:ascii="Verdana" w:hAnsi="Verdana"/>
          <w:bCs/>
          <w:iCs/>
          <w:sz w:val="18"/>
          <w:szCs w:val="18"/>
        </w:rPr>
        <w:t xml:space="preserve"> (Kamerstuk 21 501</w:t>
      </w:r>
      <w:r w:rsidRPr="00275FB4" w:rsidR="00110651">
        <w:rPr>
          <w:rFonts w:ascii="Verdana" w:hAnsi="Verdana"/>
          <w:bCs/>
          <w:iCs/>
          <w:sz w:val="18"/>
          <w:szCs w:val="18"/>
        </w:rPr>
        <w:t xml:space="preserve">-02, nr. 2468). </w:t>
      </w:r>
      <w:r w:rsidRPr="00275FB4">
        <w:rPr>
          <w:rFonts w:ascii="Verdana" w:hAnsi="Verdana"/>
          <w:bCs/>
          <w:iCs/>
          <w:sz w:val="18"/>
          <w:szCs w:val="18"/>
        </w:rPr>
        <w:t>In 2021 zijn er geen goederen van de militaire lijst geleverd onder een EPF operationele actie.</w:t>
      </w:r>
      <w:r w:rsidRPr="00275FB4">
        <w:rPr>
          <w:rFonts w:ascii="Verdana" w:hAnsi="Verdana"/>
          <w:b/>
          <w:i/>
          <w:sz w:val="18"/>
          <w:szCs w:val="18"/>
        </w:rPr>
        <w:t xml:space="preserve"> </w:t>
      </w:r>
    </w:p>
    <w:p w:rsidRPr="00275FB4" w:rsidR="00DB3473" w:rsidP="00177620" w:rsidRDefault="00DB3473" w14:paraId="17B9CB32" w14:textId="77777777">
      <w:pPr>
        <w:spacing w:line="300" w:lineRule="atLeast"/>
        <w:ind w:right="503"/>
        <w:rPr>
          <w:rFonts w:ascii="Verdana" w:hAnsi="Verdana"/>
          <w:sz w:val="18"/>
          <w:szCs w:val="18"/>
        </w:rPr>
      </w:pPr>
    </w:p>
    <w:p w:rsidRPr="00275FB4" w:rsidR="003100C8" w:rsidP="00177620" w:rsidRDefault="003100C8" w14:paraId="7F75CE26" w14:textId="77777777">
      <w:pPr>
        <w:spacing w:line="300" w:lineRule="atLeast"/>
        <w:ind w:right="503"/>
        <w:rPr>
          <w:rFonts w:ascii="Verdana" w:hAnsi="Verdana"/>
          <w:sz w:val="18"/>
          <w:szCs w:val="18"/>
        </w:rPr>
      </w:pPr>
    </w:p>
    <w:p w:rsidRPr="00275FB4" w:rsidR="00FF0098" w:rsidRDefault="00FF0098" w14:paraId="71CCBC2A" w14:textId="77777777">
      <w:pPr>
        <w:rPr>
          <w:rFonts w:ascii="Verdana" w:hAnsi="Verdana"/>
          <w:b/>
          <w:i/>
          <w:sz w:val="18"/>
          <w:szCs w:val="18"/>
        </w:rPr>
      </w:pPr>
      <w:r w:rsidRPr="00275FB4">
        <w:rPr>
          <w:rFonts w:ascii="Verdana" w:hAnsi="Verdana"/>
          <w:b/>
          <w:i/>
          <w:sz w:val="18"/>
          <w:szCs w:val="18"/>
        </w:rPr>
        <w:br w:type="page"/>
      </w:r>
    </w:p>
    <w:p w:rsidRPr="00275FB4" w:rsidR="00A03190" w:rsidRDefault="00A03190" w14:paraId="1EFFD29F" w14:textId="0835C9A7">
      <w:pPr>
        <w:rPr>
          <w:rFonts w:ascii="Verdana" w:hAnsi="Verdana"/>
          <w:color w:val="E36C0A" w:themeColor="accent6" w:themeShade="BF"/>
        </w:rPr>
      </w:pPr>
      <w:bookmarkStart w:name="_Toc510102806" w:id="277"/>
      <w:bookmarkStart w:name="_Toc510626181" w:id="278"/>
      <w:bookmarkStart w:name="_Toc8728798" w:id="279"/>
      <w:bookmarkStart w:name="_Toc9343663" w:id="280"/>
    </w:p>
    <w:p w:rsidRPr="00275FB4" w:rsidR="00966ADD" w:rsidRDefault="00F25D39" w14:paraId="7AC582EE" w14:textId="44E0A0D1">
      <w:pPr>
        <w:pStyle w:val="Heading2"/>
        <w:numPr>
          <w:ilvl w:val="0"/>
          <w:numId w:val="0"/>
        </w:numPr>
      </w:pPr>
      <w:bookmarkStart w:name="_Toc75342236" w:id="281"/>
      <w:bookmarkStart w:name="_Toc107838018" w:id="282"/>
      <w:r w:rsidRPr="00275FB4">
        <w:t>7</w:t>
      </w:r>
      <w:r w:rsidRPr="00275FB4" w:rsidR="00966ADD">
        <w:t>.2</w:t>
      </w:r>
      <w:r w:rsidRPr="00275FB4" w:rsidR="00966ADD">
        <w:tab/>
        <w:t xml:space="preserve">EU-jaarrapportage </w:t>
      </w:r>
      <w:r w:rsidRPr="00275FB4" w:rsidR="0081043B">
        <w:t>inzake export</w:t>
      </w:r>
      <w:r w:rsidRPr="00275FB4" w:rsidR="00EB4DAC">
        <w:t xml:space="preserve"> van militaire goederen</w:t>
      </w:r>
      <w:r w:rsidRPr="00275FB4" w:rsidR="0081043B">
        <w:t xml:space="preserve"> </w:t>
      </w:r>
      <w:bookmarkEnd w:id="277"/>
      <w:bookmarkEnd w:id="278"/>
      <w:bookmarkEnd w:id="279"/>
      <w:bookmarkEnd w:id="280"/>
      <w:r w:rsidRPr="00275FB4" w:rsidR="00CC2217">
        <w:t>2020</w:t>
      </w:r>
      <w:bookmarkEnd w:id="281"/>
      <w:bookmarkEnd w:id="282"/>
    </w:p>
    <w:p w:rsidRPr="00275FB4" w:rsidR="00B57CD4" w:rsidP="00177620" w:rsidRDefault="00B57CD4" w14:paraId="452C8DCE" w14:textId="6B350C5B">
      <w:pPr>
        <w:spacing w:line="300" w:lineRule="atLeast"/>
        <w:ind w:right="503"/>
        <w:rPr>
          <w:rFonts w:ascii="Verdana" w:hAnsi="Verdana"/>
          <w:sz w:val="18"/>
          <w:szCs w:val="18"/>
        </w:rPr>
      </w:pPr>
      <w:r w:rsidRPr="00275FB4">
        <w:rPr>
          <w:rFonts w:ascii="Verdana" w:hAnsi="Verdana"/>
          <w:sz w:val="18"/>
          <w:szCs w:val="18"/>
        </w:rPr>
        <w:t xml:space="preserve">Op </w:t>
      </w:r>
      <w:r w:rsidRPr="00275FB4" w:rsidR="00FA3C08">
        <w:rPr>
          <w:rFonts w:ascii="Verdana" w:hAnsi="Verdana"/>
          <w:sz w:val="18"/>
          <w:szCs w:val="18"/>
        </w:rPr>
        <w:t>2</w:t>
      </w:r>
      <w:r w:rsidRPr="00275FB4" w:rsidR="006A0CDE">
        <w:rPr>
          <w:rFonts w:ascii="Verdana" w:hAnsi="Verdana"/>
          <w:sz w:val="18"/>
          <w:szCs w:val="18"/>
        </w:rPr>
        <w:t>1</w:t>
      </w:r>
      <w:r w:rsidRPr="00275FB4" w:rsidR="00C36C3C">
        <w:rPr>
          <w:rFonts w:ascii="Verdana" w:hAnsi="Verdana"/>
          <w:sz w:val="18"/>
          <w:szCs w:val="18"/>
        </w:rPr>
        <w:t xml:space="preserve"> </w:t>
      </w:r>
      <w:r w:rsidRPr="00275FB4" w:rsidR="006A0CDE">
        <w:rPr>
          <w:rFonts w:ascii="Verdana" w:hAnsi="Verdana"/>
          <w:sz w:val="18"/>
          <w:szCs w:val="18"/>
        </w:rPr>
        <w:t>december</w:t>
      </w:r>
      <w:r w:rsidRPr="00275FB4" w:rsidR="00C36C3C">
        <w:rPr>
          <w:rFonts w:ascii="Verdana" w:hAnsi="Verdana"/>
          <w:sz w:val="18"/>
          <w:szCs w:val="18"/>
        </w:rPr>
        <w:t xml:space="preserve"> </w:t>
      </w:r>
      <w:r w:rsidRPr="00275FB4" w:rsidR="00CC2217">
        <w:rPr>
          <w:rFonts w:ascii="Verdana" w:hAnsi="Verdana"/>
          <w:sz w:val="18"/>
          <w:szCs w:val="18"/>
        </w:rPr>
        <w:t>202</w:t>
      </w:r>
      <w:r w:rsidRPr="00275FB4" w:rsidR="00FA3C08">
        <w:rPr>
          <w:rFonts w:ascii="Verdana" w:hAnsi="Verdana"/>
          <w:sz w:val="18"/>
          <w:szCs w:val="18"/>
        </w:rPr>
        <w:t>1</w:t>
      </w:r>
      <w:r w:rsidRPr="00275FB4">
        <w:rPr>
          <w:rFonts w:ascii="Verdana" w:hAnsi="Verdana"/>
          <w:sz w:val="18"/>
          <w:szCs w:val="18"/>
        </w:rPr>
        <w:t xml:space="preserve"> </w:t>
      </w:r>
      <w:r w:rsidRPr="00275FB4" w:rsidR="00C36C3C">
        <w:rPr>
          <w:rFonts w:ascii="Verdana" w:hAnsi="Verdana"/>
          <w:sz w:val="18"/>
          <w:szCs w:val="18"/>
        </w:rPr>
        <w:t xml:space="preserve">heeft de Raad </w:t>
      </w:r>
      <w:r w:rsidRPr="00275FB4">
        <w:rPr>
          <w:rFonts w:ascii="Verdana" w:hAnsi="Verdana"/>
          <w:sz w:val="18"/>
          <w:szCs w:val="18"/>
        </w:rPr>
        <w:t xml:space="preserve">het </w:t>
      </w:r>
      <w:r w:rsidRPr="00275FB4" w:rsidR="0096051B">
        <w:rPr>
          <w:rFonts w:ascii="Verdana" w:hAnsi="Verdana"/>
          <w:sz w:val="18"/>
          <w:szCs w:val="18"/>
        </w:rPr>
        <w:t>2</w:t>
      </w:r>
      <w:r w:rsidRPr="00275FB4" w:rsidR="00FA3C08">
        <w:rPr>
          <w:rFonts w:ascii="Verdana" w:hAnsi="Verdana"/>
          <w:sz w:val="18"/>
          <w:szCs w:val="18"/>
        </w:rPr>
        <w:t>3</w:t>
      </w:r>
      <w:r w:rsidRPr="00275FB4" w:rsidR="00B26471">
        <w:rPr>
          <w:rFonts w:ascii="Verdana" w:hAnsi="Verdana"/>
          <w:sz w:val="18"/>
          <w:szCs w:val="18"/>
          <w:vertAlign w:val="superscript"/>
        </w:rPr>
        <w:t>e</w:t>
      </w:r>
      <w:r w:rsidRPr="00275FB4" w:rsidR="00B26471">
        <w:rPr>
          <w:rFonts w:ascii="Verdana" w:hAnsi="Verdana"/>
          <w:sz w:val="18"/>
          <w:szCs w:val="18"/>
        </w:rPr>
        <w:t xml:space="preserve"> </w:t>
      </w:r>
      <w:r w:rsidRPr="00275FB4">
        <w:rPr>
          <w:rFonts w:ascii="Verdana" w:hAnsi="Verdana"/>
          <w:sz w:val="18"/>
          <w:szCs w:val="18"/>
        </w:rPr>
        <w:t xml:space="preserve">EU-jaarrapport </w:t>
      </w:r>
      <w:r w:rsidRPr="00275FB4" w:rsidR="00C36C3C">
        <w:rPr>
          <w:rFonts w:ascii="Verdana" w:hAnsi="Verdana"/>
          <w:sz w:val="18"/>
          <w:szCs w:val="18"/>
        </w:rPr>
        <w:t xml:space="preserve">inzake </w:t>
      </w:r>
      <w:r w:rsidRPr="00275FB4" w:rsidR="00EB4DAC">
        <w:rPr>
          <w:rFonts w:ascii="Verdana" w:hAnsi="Verdana"/>
          <w:sz w:val="18"/>
          <w:szCs w:val="18"/>
        </w:rPr>
        <w:t xml:space="preserve">de </w:t>
      </w:r>
      <w:r w:rsidRPr="00275FB4" w:rsidR="00C36C3C">
        <w:rPr>
          <w:rFonts w:ascii="Verdana" w:hAnsi="Verdana"/>
          <w:sz w:val="18"/>
          <w:szCs w:val="18"/>
        </w:rPr>
        <w:t>export</w:t>
      </w:r>
      <w:r w:rsidRPr="00275FB4" w:rsidR="00EB4DAC">
        <w:rPr>
          <w:rFonts w:ascii="Verdana" w:hAnsi="Verdana"/>
          <w:sz w:val="18"/>
          <w:szCs w:val="18"/>
        </w:rPr>
        <w:t xml:space="preserve"> van militaire goederen</w:t>
      </w:r>
      <w:r w:rsidRPr="00275FB4" w:rsidR="00C36C3C">
        <w:rPr>
          <w:rFonts w:ascii="Verdana" w:hAnsi="Verdana"/>
          <w:sz w:val="18"/>
          <w:szCs w:val="18"/>
        </w:rPr>
        <w:t xml:space="preserve"> aangenomen</w:t>
      </w:r>
      <w:r w:rsidRPr="00275FB4">
        <w:rPr>
          <w:rStyle w:val="FootnoteReference"/>
          <w:rFonts w:ascii="Verdana" w:hAnsi="Verdana"/>
          <w:sz w:val="18"/>
          <w:szCs w:val="18"/>
        </w:rPr>
        <w:footnoteReference w:id="30"/>
      </w:r>
      <w:r w:rsidRPr="00275FB4">
        <w:rPr>
          <w:rFonts w:ascii="Verdana" w:hAnsi="Verdana"/>
          <w:sz w:val="18"/>
          <w:szCs w:val="18"/>
        </w:rPr>
        <w:t>, waarin verslag wordt gedaan van de in COARM besproken onderwerpen. Het rapport bevat daarnaast gedetailleerde</w:t>
      </w:r>
      <w:r w:rsidRPr="00275FB4" w:rsidR="00342B5A">
        <w:rPr>
          <w:rFonts w:ascii="Verdana" w:hAnsi="Verdana"/>
          <w:sz w:val="18"/>
          <w:szCs w:val="18"/>
        </w:rPr>
        <w:t>,</w:t>
      </w:r>
      <w:r w:rsidRPr="00275FB4">
        <w:rPr>
          <w:rFonts w:ascii="Verdana" w:hAnsi="Verdana"/>
          <w:sz w:val="18"/>
          <w:szCs w:val="18"/>
        </w:rPr>
        <w:t xml:space="preserve"> statistische informatie over de uitvoer van militair materieel door de EU-lidstaten in 20</w:t>
      </w:r>
      <w:r w:rsidRPr="00275FB4" w:rsidR="00FA3C08">
        <w:rPr>
          <w:rFonts w:ascii="Verdana" w:hAnsi="Verdana"/>
          <w:sz w:val="18"/>
          <w:szCs w:val="18"/>
        </w:rPr>
        <w:t>20</w:t>
      </w:r>
      <w:r w:rsidRPr="00275FB4">
        <w:rPr>
          <w:rFonts w:ascii="Verdana" w:hAnsi="Verdana"/>
          <w:sz w:val="18"/>
          <w:szCs w:val="18"/>
        </w:rPr>
        <w:t>.</w:t>
      </w:r>
      <w:r w:rsidRPr="00275FB4" w:rsidR="007B33B4">
        <w:rPr>
          <w:rStyle w:val="FootnoteReference"/>
          <w:rFonts w:ascii="Verdana" w:hAnsi="Verdana"/>
          <w:sz w:val="18"/>
          <w:szCs w:val="18"/>
        </w:rPr>
        <w:footnoteReference w:id="31"/>
      </w:r>
      <w:r w:rsidRPr="00275FB4">
        <w:rPr>
          <w:rFonts w:ascii="Verdana" w:hAnsi="Verdana"/>
          <w:sz w:val="18"/>
          <w:szCs w:val="18"/>
        </w:rPr>
        <w:t xml:space="preserve"> </w:t>
      </w:r>
    </w:p>
    <w:p w:rsidRPr="00275FB4" w:rsidR="00482C33" w:rsidP="00177620" w:rsidRDefault="00482C33" w14:paraId="4CE7D8D4" w14:textId="77777777">
      <w:pPr>
        <w:spacing w:line="300" w:lineRule="atLeast"/>
        <w:ind w:right="503"/>
        <w:rPr>
          <w:rFonts w:ascii="Verdana" w:hAnsi="Verdana"/>
          <w:sz w:val="18"/>
          <w:szCs w:val="18"/>
        </w:rPr>
      </w:pPr>
    </w:p>
    <w:p w:rsidRPr="00275FB4" w:rsidR="00B57CD4" w:rsidP="00177620" w:rsidRDefault="00B57CD4" w14:paraId="335498C6" w14:textId="5055B4C4">
      <w:pPr>
        <w:spacing w:line="300" w:lineRule="atLeast"/>
        <w:ind w:right="503"/>
        <w:rPr>
          <w:rFonts w:ascii="Verdana" w:hAnsi="Verdana"/>
          <w:sz w:val="18"/>
          <w:szCs w:val="18"/>
        </w:rPr>
      </w:pPr>
      <w:r w:rsidRPr="00275FB4">
        <w:rPr>
          <w:rFonts w:ascii="Verdana" w:hAnsi="Verdana"/>
          <w:sz w:val="18"/>
          <w:szCs w:val="18"/>
        </w:rPr>
        <w:t xml:space="preserve">In het rapport zijn per land van bestemming gegevens opgenomen over </w:t>
      </w:r>
      <w:r w:rsidRPr="00275FB4" w:rsidR="00342B5A">
        <w:rPr>
          <w:rFonts w:ascii="Verdana" w:hAnsi="Verdana"/>
          <w:sz w:val="18"/>
          <w:szCs w:val="18"/>
        </w:rPr>
        <w:t xml:space="preserve">de </w:t>
      </w:r>
      <w:r w:rsidRPr="00275FB4">
        <w:rPr>
          <w:rFonts w:ascii="Verdana" w:hAnsi="Verdana"/>
          <w:sz w:val="18"/>
          <w:szCs w:val="18"/>
        </w:rPr>
        <w:t xml:space="preserve">uitvoerende </w:t>
      </w:r>
      <w:r w:rsidRPr="00275FB4" w:rsidR="00342B5A">
        <w:rPr>
          <w:rFonts w:ascii="Verdana" w:hAnsi="Verdana"/>
          <w:sz w:val="18"/>
          <w:szCs w:val="18"/>
        </w:rPr>
        <w:t>EU-lidstaat</w:t>
      </w:r>
      <w:r w:rsidRPr="00275FB4">
        <w:rPr>
          <w:rFonts w:ascii="Verdana" w:hAnsi="Verdana"/>
          <w:sz w:val="18"/>
          <w:szCs w:val="18"/>
        </w:rPr>
        <w:t>, de aantallen afgegeven vergunningen, de waarde van de afgegeven vergunningen en afgewezen vergunningaanvragen. De gegevens zijn opgesplitst per categorie van de</w:t>
      </w:r>
      <w:r w:rsidRPr="00275FB4" w:rsidR="00ED6DE5">
        <w:rPr>
          <w:rFonts w:ascii="Verdana" w:hAnsi="Verdana"/>
          <w:sz w:val="18"/>
          <w:szCs w:val="18"/>
        </w:rPr>
        <w:t xml:space="preserve"> </w:t>
      </w:r>
      <w:r w:rsidRPr="00275FB4" w:rsidR="00B64899">
        <w:rPr>
          <w:rFonts w:ascii="Verdana" w:hAnsi="Verdana"/>
          <w:sz w:val="18"/>
          <w:szCs w:val="18"/>
        </w:rPr>
        <w:t xml:space="preserve">Gemeenschappelijke </w:t>
      </w:r>
      <w:r w:rsidRPr="00275FB4" w:rsidR="00ED6DE5">
        <w:rPr>
          <w:rFonts w:ascii="Verdana" w:hAnsi="Verdana"/>
          <w:sz w:val="18"/>
          <w:szCs w:val="18"/>
        </w:rPr>
        <w:t xml:space="preserve">EU-lijst van </w:t>
      </w:r>
      <w:r w:rsidRPr="00275FB4">
        <w:rPr>
          <w:rFonts w:ascii="Verdana" w:hAnsi="Verdana"/>
          <w:sz w:val="18"/>
          <w:szCs w:val="18"/>
        </w:rPr>
        <w:t xml:space="preserve">militaire </w:t>
      </w:r>
      <w:r w:rsidRPr="00275FB4" w:rsidR="00ED6DE5">
        <w:rPr>
          <w:rFonts w:ascii="Verdana" w:hAnsi="Verdana"/>
          <w:sz w:val="18"/>
          <w:szCs w:val="18"/>
        </w:rPr>
        <w:t>goederen</w:t>
      </w:r>
      <w:r w:rsidRPr="00275FB4">
        <w:rPr>
          <w:rFonts w:ascii="Verdana" w:hAnsi="Verdana"/>
          <w:sz w:val="18"/>
          <w:szCs w:val="18"/>
        </w:rPr>
        <w:t xml:space="preserve">. Daarnaast wordt deze informatie ook weergegeven per regio en wereldwijd. </w:t>
      </w:r>
      <w:r w:rsidRPr="00275FB4" w:rsidR="00BF6ECF">
        <w:rPr>
          <w:rFonts w:ascii="Verdana" w:hAnsi="Verdana"/>
          <w:sz w:val="18"/>
          <w:szCs w:val="18"/>
        </w:rPr>
        <w:t>I</w:t>
      </w:r>
      <w:r w:rsidRPr="00275FB4">
        <w:rPr>
          <w:rFonts w:ascii="Verdana" w:hAnsi="Verdana"/>
          <w:sz w:val="18"/>
          <w:szCs w:val="18"/>
        </w:rPr>
        <w:t xml:space="preserve">n het EU-jaarrapport </w:t>
      </w:r>
      <w:r w:rsidRPr="00275FB4" w:rsidR="00BF6ECF">
        <w:rPr>
          <w:rFonts w:ascii="Verdana" w:hAnsi="Verdana"/>
          <w:sz w:val="18"/>
          <w:szCs w:val="18"/>
        </w:rPr>
        <w:t xml:space="preserve">zijn </w:t>
      </w:r>
      <w:r w:rsidRPr="00275FB4">
        <w:rPr>
          <w:rFonts w:ascii="Verdana" w:hAnsi="Verdana"/>
          <w:sz w:val="18"/>
          <w:szCs w:val="18"/>
        </w:rPr>
        <w:t>ook separate tabellen opgenomen met overzichten van leveranties aan internationale missies</w:t>
      </w:r>
      <w:r w:rsidRPr="00275FB4" w:rsidR="00BF6ECF">
        <w:rPr>
          <w:rFonts w:ascii="Verdana" w:hAnsi="Verdana"/>
          <w:sz w:val="18"/>
          <w:szCs w:val="18"/>
        </w:rPr>
        <w:t xml:space="preserve"> (VN-missies)</w:t>
      </w:r>
      <w:r w:rsidRPr="00275FB4">
        <w:rPr>
          <w:rFonts w:ascii="Verdana" w:hAnsi="Verdana"/>
          <w:sz w:val="18"/>
          <w:szCs w:val="18"/>
        </w:rPr>
        <w:t xml:space="preserve">. In het rapport staat tenslotte het aantal toegekende en afgewezen vergunningen voor </w:t>
      </w:r>
      <w:proofErr w:type="spellStart"/>
      <w:r w:rsidRPr="00275FB4">
        <w:rPr>
          <w:rFonts w:ascii="Verdana" w:hAnsi="Verdana"/>
          <w:sz w:val="18"/>
          <w:szCs w:val="18"/>
        </w:rPr>
        <w:t>tussenhandeldiensten</w:t>
      </w:r>
      <w:proofErr w:type="spellEnd"/>
      <w:r w:rsidRPr="00275FB4">
        <w:rPr>
          <w:rFonts w:ascii="Verdana" w:hAnsi="Verdana"/>
          <w:sz w:val="18"/>
          <w:szCs w:val="18"/>
        </w:rPr>
        <w:t xml:space="preserve"> (</w:t>
      </w:r>
      <w:proofErr w:type="spellStart"/>
      <w:r w:rsidRPr="00275FB4">
        <w:rPr>
          <w:rFonts w:ascii="Verdana" w:hAnsi="Verdana"/>
          <w:i/>
          <w:sz w:val="18"/>
          <w:szCs w:val="18"/>
        </w:rPr>
        <w:t>brokering</w:t>
      </w:r>
      <w:proofErr w:type="spellEnd"/>
      <w:r w:rsidRPr="00275FB4">
        <w:rPr>
          <w:rFonts w:ascii="Verdana" w:hAnsi="Verdana"/>
          <w:sz w:val="18"/>
          <w:szCs w:val="18"/>
        </w:rPr>
        <w:t xml:space="preserve">) en het aantal door EU-partners gevoerde consultaties. </w:t>
      </w:r>
    </w:p>
    <w:p w:rsidRPr="00275FB4" w:rsidR="00B57CD4" w:rsidP="00177620" w:rsidRDefault="00B57CD4" w14:paraId="4F75AE55" w14:textId="77777777">
      <w:pPr>
        <w:spacing w:line="300" w:lineRule="atLeast"/>
        <w:ind w:right="503"/>
        <w:rPr>
          <w:rFonts w:ascii="Verdana" w:hAnsi="Verdana"/>
          <w:sz w:val="18"/>
          <w:szCs w:val="18"/>
        </w:rPr>
      </w:pPr>
    </w:p>
    <w:p w:rsidRPr="00275FB4" w:rsidR="00B57CD4" w:rsidP="00177620" w:rsidRDefault="00B57CD4" w14:paraId="70ADDAE0" w14:textId="3F545E25">
      <w:pPr>
        <w:spacing w:line="300" w:lineRule="atLeast"/>
        <w:ind w:right="503"/>
        <w:rPr>
          <w:rFonts w:ascii="Verdana" w:hAnsi="Verdana"/>
          <w:sz w:val="18"/>
          <w:szCs w:val="18"/>
        </w:rPr>
      </w:pPr>
      <w:r w:rsidRPr="00275FB4">
        <w:rPr>
          <w:rFonts w:ascii="Verdana" w:hAnsi="Verdana"/>
          <w:sz w:val="18"/>
          <w:szCs w:val="18"/>
        </w:rPr>
        <w:t xml:space="preserve">In totaal is voor </w:t>
      </w:r>
      <w:r w:rsidRPr="00275FB4">
        <w:rPr>
          <w:rFonts w:ascii="Verdana" w:hAnsi="Verdana"/>
          <w:b/>
          <w:color w:val="404040" w:themeColor="text1" w:themeTint="BF"/>
          <w:sz w:val="18"/>
          <w:szCs w:val="18"/>
        </w:rPr>
        <w:t xml:space="preserve">€ </w:t>
      </w:r>
      <w:r w:rsidRPr="00275FB4" w:rsidR="005B4926">
        <w:rPr>
          <w:rFonts w:ascii="Verdana" w:hAnsi="Verdana"/>
          <w:b/>
          <w:color w:val="404040" w:themeColor="text1" w:themeTint="BF"/>
          <w:sz w:val="18"/>
          <w:szCs w:val="18"/>
        </w:rPr>
        <w:t>1</w:t>
      </w:r>
      <w:r w:rsidRPr="00275FB4" w:rsidR="00FA3C08">
        <w:rPr>
          <w:rFonts w:ascii="Verdana" w:hAnsi="Verdana"/>
          <w:b/>
          <w:color w:val="404040" w:themeColor="text1" w:themeTint="BF"/>
          <w:sz w:val="18"/>
          <w:szCs w:val="18"/>
        </w:rPr>
        <w:t>67</w:t>
      </w:r>
      <w:r w:rsidRPr="00275FB4" w:rsidR="00AB0B6B">
        <w:rPr>
          <w:rFonts w:ascii="Verdana" w:hAnsi="Verdana"/>
          <w:b/>
          <w:color w:val="404040" w:themeColor="text1" w:themeTint="BF"/>
          <w:sz w:val="18"/>
          <w:szCs w:val="18"/>
        </w:rPr>
        <w:t xml:space="preserve"> miljard </w:t>
      </w:r>
      <w:r w:rsidRPr="00275FB4">
        <w:rPr>
          <w:rFonts w:ascii="Verdana" w:hAnsi="Verdana"/>
          <w:sz w:val="18"/>
          <w:szCs w:val="18"/>
        </w:rPr>
        <w:t>aan wapenexportvergunningen afgegeven door EU-</w:t>
      </w:r>
      <w:r w:rsidRPr="00275FB4" w:rsidR="009D6871">
        <w:rPr>
          <w:rFonts w:ascii="Verdana" w:hAnsi="Verdana"/>
          <w:sz w:val="18"/>
          <w:szCs w:val="18"/>
        </w:rPr>
        <w:t xml:space="preserve">lidstaten </w:t>
      </w:r>
      <w:r w:rsidRPr="00275FB4">
        <w:rPr>
          <w:rFonts w:ascii="Verdana" w:hAnsi="Verdana"/>
          <w:sz w:val="18"/>
          <w:szCs w:val="18"/>
        </w:rPr>
        <w:t>in 20</w:t>
      </w:r>
      <w:r w:rsidRPr="00275FB4" w:rsidR="00FA3C08">
        <w:rPr>
          <w:rFonts w:ascii="Verdana" w:hAnsi="Verdana"/>
          <w:sz w:val="18"/>
          <w:szCs w:val="18"/>
        </w:rPr>
        <w:t>20</w:t>
      </w:r>
      <w:r w:rsidRPr="00275FB4">
        <w:rPr>
          <w:rFonts w:ascii="Verdana" w:hAnsi="Verdana"/>
          <w:sz w:val="18"/>
          <w:szCs w:val="18"/>
        </w:rPr>
        <w:t xml:space="preserve">. Frankrijk </w:t>
      </w:r>
      <w:r w:rsidRPr="00275FB4" w:rsidR="005B4926">
        <w:rPr>
          <w:rFonts w:ascii="Verdana" w:hAnsi="Verdana"/>
          <w:sz w:val="18"/>
          <w:szCs w:val="18"/>
        </w:rPr>
        <w:t xml:space="preserve">heeft de </w:t>
      </w:r>
      <w:r w:rsidRPr="00275FB4" w:rsidR="00FA3C08">
        <w:rPr>
          <w:rFonts w:ascii="Verdana" w:hAnsi="Verdana"/>
          <w:sz w:val="18"/>
          <w:szCs w:val="18"/>
        </w:rPr>
        <w:t xml:space="preserve">hoogste waarde van </w:t>
      </w:r>
      <w:r w:rsidRPr="00275FB4" w:rsidR="005B4926">
        <w:rPr>
          <w:rFonts w:ascii="Verdana" w:hAnsi="Verdana"/>
          <w:sz w:val="18"/>
          <w:szCs w:val="18"/>
        </w:rPr>
        <w:t>afgegeven</w:t>
      </w:r>
      <w:r w:rsidRPr="00275FB4" w:rsidR="00FA3C08">
        <w:rPr>
          <w:rFonts w:ascii="Verdana" w:hAnsi="Verdana"/>
          <w:sz w:val="18"/>
          <w:szCs w:val="18"/>
        </w:rPr>
        <w:t xml:space="preserve"> </w:t>
      </w:r>
      <w:r w:rsidRPr="00275FB4" w:rsidR="005B4926">
        <w:rPr>
          <w:rFonts w:ascii="Verdana" w:hAnsi="Verdana"/>
          <w:sz w:val="18"/>
          <w:szCs w:val="18"/>
        </w:rPr>
        <w:t xml:space="preserve">vergunningen </w:t>
      </w:r>
      <w:r w:rsidRPr="00275FB4">
        <w:rPr>
          <w:rFonts w:ascii="Verdana" w:hAnsi="Verdana"/>
          <w:sz w:val="18"/>
          <w:szCs w:val="18"/>
        </w:rPr>
        <w:t xml:space="preserve">met € </w:t>
      </w:r>
      <w:r w:rsidRPr="00275FB4" w:rsidR="00FA3C08">
        <w:rPr>
          <w:rFonts w:ascii="Verdana" w:hAnsi="Verdana"/>
          <w:sz w:val="18"/>
          <w:szCs w:val="18"/>
        </w:rPr>
        <w:t>118</w:t>
      </w:r>
      <w:r w:rsidRPr="00275FB4">
        <w:rPr>
          <w:rFonts w:ascii="Verdana" w:hAnsi="Verdana"/>
          <w:sz w:val="18"/>
          <w:szCs w:val="18"/>
        </w:rPr>
        <w:t xml:space="preserve"> </w:t>
      </w:r>
      <w:r w:rsidRPr="00275FB4" w:rsidR="00ED6DE5">
        <w:rPr>
          <w:rFonts w:ascii="Verdana" w:hAnsi="Verdana"/>
          <w:sz w:val="18"/>
          <w:szCs w:val="18"/>
        </w:rPr>
        <w:t>miljard</w:t>
      </w:r>
      <w:r w:rsidRPr="00275FB4">
        <w:rPr>
          <w:rFonts w:ascii="Verdana" w:hAnsi="Verdana"/>
          <w:sz w:val="18"/>
          <w:szCs w:val="18"/>
        </w:rPr>
        <w:t>. Hier</w:t>
      </w:r>
      <w:r w:rsidRPr="00275FB4" w:rsidR="009D6871">
        <w:rPr>
          <w:rFonts w:ascii="Verdana" w:hAnsi="Verdana"/>
          <w:sz w:val="18"/>
          <w:szCs w:val="18"/>
        </w:rPr>
        <w:t>bij</w:t>
      </w:r>
      <w:r w:rsidRPr="00275FB4">
        <w:rPr>
          <w:rFonts w:ascii="Verdana" w:hAnsi="Verdana"/>
          <w:sz w:val="18"/>
          <w:szCs w:val="18"/>
        </w:rPr>
        <w:t xml:space="preserve"> </w:t>
      </w:r>
      <w:r w:rsidRPr="00275FB4" w:rsidR="009D6871">
        <w:rPr>
          <w:rFonts w:ascii="Verdana" w:hAnsi="Verdana"/>
          <w:sz w:val="18"/>
          <w:szCs w:val="18"/>
        </w:rPr>
        <w:t xml:space="preserve">moet </w:t>
      </w:r>
      <w:r w:rsidRPr="00275FB4">
        <w:rPr>
          <w:rFonts w:ascii="Verdana" w:hAnsi="Verdana"/>
          <w:sz w:val="18"/>
          <w:szCs w:val="18"/>
        </w:rPr>
        <w:t>echter</w:t>
      </w:r>
      <w:r w:rsidRPr="00275FB4" w:rsidR="009D6871">
        <w:rPr>
          <w:rFonts w:ascii="Verdana" w:hAnsi="Verdana"/>
          <w:sz w:val="18"/>
          <w:szCs w:val="18"/>
        </w:rPr>
        <w:t xml:space="preserve"> worden opgemerkt dat </w:t>
      </w:r>
      <w:r w:rsidRPr="00275FB4">
        <w:rPr>
          <w:rFonts w:ascii="Verdana" w:hAnsi="Verdana"/>
          <w:sz w:val="18"/>
          <w:szCs w:val="18"/>
        </w:rPr>
        <w:t xml:space="preserve">Frankrijk </w:t>
      </w:r>
      <w:r w:rsidRPr="00275FB4" w:rsidR="00261E71">
        <w:rPr>
          <w:rFonts w:ascii="Verdana" w:hAnsi="Verdana"/>
          <w:sz w:val="18"/>
          <w:szCs w:val="18"/>
        </w:rPr>
        <w:t xml:space="preserve">in 2014 </w:t>
      </w:r>
      <w:r w:rsidRPr="00275FB4">
        <w:rPr>
          <w:rFonts w:ascii="Verdana" w:hAnsi="Verdana"/>
          <w:sz w:val="18"/>
          <w:szCs w:val="18"/>
        </w:rPr>
        <w:t xml:space="preserve">het vergunningensysteem </w:t>
      </w:r>
      <w:r w:rsidRPr="00275FB4" w:rsidR="009D6871">
        <w:rPr>
          <w:rFonts w:ascii="Verdana" w:hAnsi="Verdana"/>
          <w:sz w:val="18"/>
          <w:szCs w:val="18"/>
        </w:rPr>
        <w:t xml:space="preserve">heeft </w:t>
      </w:r>
      <w:r w:rsidRPr="00275FB4">
        <w:rPr>
          <w:rFonts w:ascii="Verdana" w:hAnsi="Verdana"/>
          <w:sz w:val="18"/>
          <w:szCs w:val="18"/>
        </w:rPr>
        <w:t xml:space="preserve">aangepast waardoor vergunningen voor </w:t>
      </w:r>
      <w:r w:rsidRPr="00275FB4" w:rsidR="00153914">
        <w:rPr>
          <w:rFonts w:ascii="Verdana" w:hAnsi="Verdana"/>
          <w:i/>
          <w:sz w:val="18"/>
          <w:szCs w:val="18"/>
        </w:rPr>
        <w:t xml:space="preserve">potentiële </w:t>
      </w:r>
      <w:r w:rsidRPr="00275FB4" w:rsidR="00153914">
        <w:rPr>
          <w:rFonts w:ascii="Verdana" w:hAnsi="Verdana"/>
          <w:sz w:val="18"/>
          <w:szCs w:val="18"/>
        </w:rPr>
        <w:t xml:space="preserve">orders </w:t>
      </w:r>
      <w:r w:rsidRPr="00275FB4">
        <w:rPr>
          <w:rFonts w:ascii="Verdana" w:hAnsi="Verdana"/>
          <w:sz w:val="18"/>
          <w:szCs w:val="18"/>
        </w:rPr>
        <w:t xml:space="preserve">ook worden meegenomen in het totaal. Dit </w:t>
      </w:r>
      <w:r w:rsidRPr="00275FB4" w:rsidR="00261E71">
        <w:rPr>
          <w:rFonts w:ascii="Verdana" w:hAnsi="Verdana"/>
          <w:sz w:val="18"/>
          <w:szCs w:val="18"/>
        </w:rPr>
        <w:t xml:space="preserve">cijfer is dus zeer waarschijnlijk </w:t>
      </w:r>
      <w:r w:rsidRPr="00275FB4">
        <w:rPr>
          <w:rFonts w:ascii="Verdana" w:hAnsi="Verdana"/>
          <w:sz w:val="18"/>
          <w:szCs w:val="18"/>
        </w:rPr>
        <w:t xml:space="preserve">een overschatting, de daadwerkelijke </w:t>
      </w:r>
      <w:r w:rsidRPr="00275FB4" w:rsidR="00261E71">
        <w:rPr>
          <w:rFonts w:ascii="Verdana" w:hAnsi="Verdana"/>
          <w:sz w:val="18"/>
          <w:szCs w:val="18"/>
        </w:rPr>
        <w:t xml:space="preserve">contractwaarde (waar vergunningen voor worden afgegeven) zal </w:t>
      </w:r>
      <w:r w:rsidRPr="00275FB4">
        <w:rPr>
          <w:rFonts w:ascii="Verdana" w:hAnsi="Verdana"/>
          <w:sz w:val="18"/>
          <w:szCs w:val="18"/>
        </w:rPr>
        <w:t xml:space="preserve">lager liggen. </w:t>
      </w:r>
    </w:p>
    <w:p w:rsidRPr="00275FB4" w:rsidR="003063C0" w:rsidP="00E6377F" w:rsidRDefault="00B57CD4" w14:paraId="2B78CEF6" w14:textId="73AC5B41">
      <w:pPr>
        <w:spacing w:line="300" w:lineRule="atLeast"/>
        <w:ind w:right="503"/>
        <w:rPr>
          <w:rFonts w:ascii="Verdana" w:hAnsi="Verdana"/>
          <w:i/>
          <w:color w:val="F8A662"/>
          <w:spacing w:val="6"/>
          <w:sz w:val="15"/>
          <w:szCs w:val="16"/>
        </w:rPr>
      </w:pPr>
      <w:r w:rsidRPr="00275FB4">
        <w:rPr>
          <w:rFonts w:ascii="Verdana" w:hAnsi="Verdana"/>
          <w:sz w:val="18"/>
          <w:szCs w:val="18"/>
        </w:rPr>
        <w:t>Nederland staat in 20</w:t>
      </w:r>
      <w:r w:rsidRPr="00275FB4" w:rsidR="00FA3C08">
        <w:rPr>
          <w:rFonts w:ascii="Verdana" w:hAnsi="Verdana"/>
          <w:sz w:val="18"/>
          <w:szCs w:val="18"/>
        </w:rPr>
        <w:t>20</w:t>
      </w:r>
      <w:r w:rsidRPr="00275FB4">
        <w:rPr>
          <w:rFonts w:ascii="Verdana" w:hAnsi="Verdana"/>
          <w:sz w:val="18"/>
          <w:szCs w:val="18"/>
        </w:rPr>
        <w:t xml:space="preserve"> </w:t>
      </w:r>
      <w:r w:rsidRPr="00275FB4" w:rsidR="00FA3C08">
        <w:rPr>
          <w:rFonts w:ascii="Verdana" w:hAnsi="Verdana"/>
          <w:sz w:val="18"/>
          <w:szCs w:val="18"/>
        </w:rPr>
        <w:t>net als in het voorgaande jaar</w:t>
      </w:r>
      <w:r w:rsidRPr="00275FB4">
        <w:rPr>
          <w:rFonts w:ascii="Verdana" w:hAnsi="Verdana"/>
          <w:sz w:val="18"/>
          <w:szCs w:val="18"/>
        </w:rPr>
        <w:t xml:space="preserve"> op plek </w:t>
      </w:r>
      <w:r w:rsidRPr="00275FB4" w:rsidR="0096051B">
        <w:rPr>
          <w:rFonts w:ascii="Verdana" w:hAnsi="Verdana"/>
          <w:sz w:val="18"/>
          <w:szCs w:val="18"/>
        </w:rPr>
        <w:t>1</w:t>
      </w:r>
      <w:r w:rsidRPr="00275FB4" w:rsidR="005B4926">
        <w:rPr>
          <w:rFonts w:ascii="Verdana" w:hAnsi="Verdana"/>
          <w:sz w:val="18"/>
          <w:szCs w:val="18"/>
        </w:rPr>
        <w:t>0</w:t>
      </w:r>
      <w:r w:rsidRPr="00275FB4" w:rsidR="00202AA4">
        <w:rPr>
          <w:rFonts w:ascii="Verdana" w:hAnsi="Verdana"/>
          <w:sz w:val="18"/>
          <w:szCs w:val="18"/>
        </w:rPr>
        <w:t xml:space="preserve"> </w:t>
      </w:r>
      <w:r w:rsidRPr="00275FB4">
        <w:rPr>
          <w:rFonts w:ascii="Verdana" w:hAnsi="Verdana"/>
          <w:sz w:val="18"/>
          <w:szCs w:val="18"/>
        </w:rPr>
        <w:t>van de Europese Unie.</w:t>
      </w:r>
      <w:r w:rsidRPr="00275FB4" w:rsidR="006E53C6">
        <w:rPr>
          <w:rFonts w:ascii="Verdana" w:hAnsi="Verdana"/>
          <w:sz w:val="18"/>
          <w:szCs w:val="18"/>
        </w:rPr>
        <w:t xml:space="preserve"> </w:t>
      </w:r>
      <w:r w:rsidRPr="00275FB4" w:rsidR="009D6871">
        <w:rPr>
          <w:rFonts w:ascii="Verdana" w:hAnsi="Verdana"/>
          <w:sz w:val="18"/>
          <w:szCs w:val="18"/>
        </w:rPr>
        <w:t xml:space="preserve">De onderstaande </w:t>
      </w:r>
      <w:r w:rsidRPr="00275FB4">
        <w:rPr>
          <w:rFonts w:ascii="Verdana" w:hAnsi="Verdana"/>
          <w:sz w:val="18"/>
          <w:szCs w:val="18"/>
        </w:rPr>
        <w:t>tabel geeft een totaaloverzicht per land van de afgegeven vergunningen</w:t>
      </w:r>
      <w:r w:rsidRPr="00275FB4" w:rsidR="009D6871">
        <w:rPr>
          <w:rFonts w:ascii="Verdana" w:hAnsi="Verdana"/>
          <w:sz w:val="18"/>
          <w:szCs w:val="18"/>
        </w:rPr>
        <w:t>waarde</w:t>
      </w:r>
      <w:r w:rsidRPr="00275FB4">
        <w:rPr>
          <w:rFonts w:ascii="Verdana" w:hAnsi="Verdana"/>
          <w:sz w:val="18"/>
          <w:szCs w:val="18"/>
        </w:rPr>
        <w:t xml:space="preserve"> in 20</w:t>
      </w:r>
      <w:r w:rsidRPr="00275FB4" w:rsidR="00FA3C08">
        <w:rPr>
          <w:rFonts w:ascii="Verdana" w:hAnsi="Verdana"/>
          <w:sz w:val="18"/>
          <w:szCs w:val="18"/>
        </w:rPr>
        <w:t>20</w:t>
      </w:r>
      <w:r w:rsidRPr="00275FB4" w:rsidR="00934FE9">
        <w:rPr>
          <w:rFonts w:ascii="Verdana" w:hAnsi="Verdana"/>
          <w:sz w:val="18"/>
          <w:szCs w:val="18"/>
        </w:rPr>
        <w:t xml:space="preserve"> </w:t>
      </w:r>
      <w:r w:rsidRPr="00275FB4" w:rsidR="00647A6C">
        <w:rPr>
          <w:rFonts w:ascii="Verdana" w:hAnsi="Verdana"/>
          <w:sz w:val="18"/>
          <w:szCs w:val="18"/>
        </w:rPr>
        <w:t xml:space="preserve">en </w:t>
      </w:r>
      <w:r w:rsidRPr="00275FB4">
        <w:rPr>
          <w:rFonts w:ascii="Verdana" w:hAnsi="Verdana"/>
          <w:sz w:val="18"/>
          <w:szCs w:val="18"/>
        </w:rPr>
        <w:t>het percentage</w:t>
      </w:r>
      <w:r w:rsidRPr="00275FB4" w:rsidR="009D6871">
        <w:rPr>
          <w:rFonts w:ascii="Verdana" w:hAnsi="Verdana"/>
          <w:sz w:val="18"/>
          <w:szCs w:val="18"/>
        </w:rPr>
        <w:t xml:space="preserve"> van het EU-totaal. </w:t>
      </w:r>
      <w:r w:rsidRPr="00275FB4" w:rsidR="006A2DA9">
        <w:rPr>
          <w:rFonts w:ascii="Verdana" w:hAnsi="Verdana"/>
          <w:sz w:val="18"/>
          <w:szCs w:val="18"/>
        </w:rPr>
        <w:br/>
      </w:r>
    </w:p>
    <w:p w:rsidRPr="00275FB4" w:rsidR="000A23FF" w:rsidP="00C903D9" w:rsidRDefault="000A23FF" w14:paraId="621EA46B" w14:textId="77777777">
      <w:pPr>
        <w:rPr>
          <w:rFonts w:ascii="Verdana" w:hAnsi="Verdana"/>
          <w:i/>
          <w:color w:val="F8A662"/>
          <w:spacing w:val="6"/>
          <w:sz w:val="15"/>
          <w:szCs w:val="16"/>
        </w:rPr>
      </w:pPr>
    </w:p>
    <w:p w:rsidRPr="00275FB4" w:rsidR="000A23FF" w:rsidP="00C903D9" w:rsidRDefault="000A23FF" w14:paraId="48AA585C" w14:textId="77777777">
      <w:pPr>
        <w:rPr>
          <w:rFonts w:ascii="Verdana" w:hAnsi="Verdana"/>
          <w:i/>
          <w:color w:val="F8A662"/>
          <w:spacing w:val="6"/>
          <w:sz w:val="15"/>
          <w:szCs w:val="16"/>
        </w:rPr>
      </w:pPr>
    </w:p>
    <w:p w:rsidRPr="00275FB4" w:rsidR="00450C6C" w:rsidRDefault="00450C6C" w14:paraId="412D3246" w14:textId="77777777">
      <w:pPr>
        <w:rPr>
          <w:rFonts w:ascii="Verdana" w:hAnsi="Verdana"/>
          <w:i/>
          <w:color w:val="F8A662"/>
          <w:spacing w:val="6"/>
          <w:sz w:val="15"/>
          <w:szCs w:val="16"/>
        </w:rPr>
      </w:pPr>
      <w:r w:rsidRPr="00275FB4">
        <w:rPr>
          <w:rFonts w:ascii="Verdana" w:hAnsi="Verdana"/>
          <w:i/>
          <w:color w:val="F8A662"/>
          <w:spacing w:val="6"/>
          <w:sz w:val="15"/>
          <w:szCs w:val="16"/>
        </w:rPr>
        <w:br w:type="page"/>
      </w:r>
    </w:p>
    <w:p w:rsidRPr="00275FB4" w:rsidR="00B57CD4" w:rsidP="00C903D9" w:rsidRDefault="00DD3F28" w14:paraId="119BE38D" w14:textId="0D8BCD74">
      <w:pPr>
        <w:rPr>
          <w:rFonts w:ascii="Verdana" w:hAnsi="Verdana"/>
          <w:i/>
          <w:color w:val="F8A662"/>
          <w:spacing w:val="6"/>
          <w:sz w:val="15"/>
          <w:szCs w:val="16"/>
        </w:rPr>
      </w:pPr>
      <w:r w:rsidRPr="00275FB4">
        <w:rPr>
          <w:rFonts w:ascii="Verdana" w:hAnsi="Verdana"/>
          <w:i/>
          <w:color w:val="F8A662"/>
          <w:spacing w:val="6"/>
          <w:sz w:val="15"/>
          <w:szCs w:val="16"/>
        </w:rPr>
        <w:lastRenderedPageBreak/>
        <w:t xml:space="preserve">Tabel </w:t>
      </w:r>
      <w:r w:rsidRPr="00275FB4" w:rsidR="00635511">
        <w:rPr>
          <w:rFonts w:ascii="Verdana" w:hAnsi="Verdana"/>
          <w:i/>
          <w:color w:val="F8A662"/>
          <w:spacing w:val="6"/>
          <w:sz w:val="15"/>
          <w:szCs w:val="16"/>
        </w:rPr>
        <w:t>9</w:t>
      </w:r>
      <w:r w:rsidRPr="00275FB4" w:rsidR="00AB6C59">
        <w:rPr>
          <w:rFonts w:ascii="Verdana" w:hAnsi="Verdana"/>
          <w:i/>
          <w:color w:val="F8A662"/>
          <w:spacing w:val="6"/>
          <w:sz w:val="15"/>
          <w:szCs w:val="16"/>
        </w:rPr>
        <w:t>,</w:t>
      </w:r>
      <w:r w:rsidRPr="00275FB4">
        <w:rPr>
          <w:rFonts w:ascii="Verdana" w:hAnsi="Verdana"/>
          <w:i/>
          <w:color w:val="F8A662"/>
          <w:spacing w:val="6"/>
          <w:sz w:val="15"/>
          <w:szCs w:val="16"/>
        </w:rPr>
        <w:t xml:space="preserve"> Europese wapenexport in </w:t>
      </w:r>
      <w:r w:rsidRPr="00275FB4" w:rsidR="008B5C59">
        <w:rPr>
          <w:rFonts w:ascii="Verdana" w:hAnsi="Verdana"/>
          <w:i/>
          <w:color w:val="F8A662"/>
          <w:spacing w:val="6"/>
          <w:sz w:val="15"/>
          <w:szCs w:val="16"/>
        </w:rPr>
        <w:t>20</w:t>
      </w:r>
      <w:r w:rsidRPr="00275FB4" w:rsidR="000A23FF">
        <w:rPr>
          <w:rFonts w:ascii="Verdana" w:hAnsi="Verdana"/>
          <w:i/>
          <w:color w:val="F8A662"/>
          <w:spacing w:val="6"/>
          <w:sz w:val="15"/>
          <w:szCs w:val="16"/>
        </w:rPr>
        <w:t>20</w:t>
      </w:r>
    </w:p>
    <w:tbl>
      <w:tblPr>
        <w:tblW w:w="50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404"/>
        <w:gridCol w:w="4394"/>
        <w:gridCol w:w="2269"/>
      </w:tblGrid>
      <w:tr w:rsidRPr="00275FB4" w:rsidR="005B4926" w:rsidTr="00986923" w14:paraId="121CB392" w14:textId="77777777">
        <w:trPr>
          <w:trHeight w:val="465"/>
        </w:trPr>
        <w:tc>
          <w:tcPr>
            <w:tcW w:w="1326" w:type="pct"/>
            <w:shd w:val="clear" w:color="000000" w:fill="FBD4B4"/>
            <w:vAlign w:val="center"/>
            <w:hideMark/>
          </w:tcPr>
          <w:p w:rsidRPr="00275FB4" w:rsidR="00E03498" w:rsidRDefault="00E03498" w14:paraId="2AAD1710"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Land</w:t>
            </w:r>
          </w:p>
        </w:tc>
        <w:tc>
          <w:tcPr>
            <w:tcW w:w="2423" w:type="pct"/>
            <w:shd w:val="clear" w:color="000000" w:fill="FBD4B4"/>
            <w:vAlign w:val="center"/>
            <w:hideMark/>
          </w:tcPr>
          <w:p w:rsidRPr="00275FB4" w:rsidR="00E03498" w:rsidP="00E03498" w:rsidRDefault="00E03498" w14:paraId="4D5A9209"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Waarde afgegeven vergunningen</w:t>
            </w:r>
          </w:p>
        </w:tc>
        <w:tc>
          <w:tcPr>
            <w:tcW w:w="1251" w:type="pct"/>
            <w:shd w:val="clear" w:color="000000" w:fill="FBD4B4"/>
            <w:vAlign w:val="center"/>
            <w:hideMark/>
          </w:tcPr>
          <w:p w:rsidRPr="00275FB4" w:rsidR="00E03498" w:rsidP="00E03498" w:rsidRDefault="00E03498" w14:paraId="26A13937"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Percentage (%)</w:t>
            </w:r>
          </w:p>
        </w:tc>
      </w:tr>
      <w:tr w:rsidRPr="00275FB4" w:rsidR="000A23FF" w:rsidTr="00986923" w14:paraId="097E05B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52BEAB8" w14:textId="18159552">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Frankrijk</w:t>
            </w:r>
            <w:r w:rsidR="000A7E7E">
              <w:rPr>
                <w:rStyle w:val="FootnoteReference"/>
                <w:rFonts w:ascii="Verdana" w:hAnsi="Verdana" w:eastAsia="Times New Roman" w:cs="Times New Roman"/>
                <w:color w:val="000000"/>
                <w:sz w:val="18"/>
                <w:szCs w:val="18"/>
                <w:lang w:eastAsia="nl-NL"/>
              </w:rPr>
              <w:footnoteReference w:id="32"/>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0D8546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118.233.148.951</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68077BB"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70,8%</w:t>
            </w:r>
          </w:p>
        </w:tc>
      </w:tr>
      <w:tr w:rsidRPr="00275FB4" w:rsidR="000A23FF" w:rsidTr="00986923" w14:paraId="4318B5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2AE33F1" w14:textId="52BE2B4B">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Spanje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00B850F"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26.551.885.603</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2416DA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15,9%</w:t>
            </w:r>
          </w:p>
        </w:tc>
      </w:tr>
      <w:tr w:rsidRPr="00275FB4" w:rsidR="000A23FF" w:rsidTr="00986923" w14:paraId="5CF9855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5FB9A2E" w14:textId="3F52EFD9">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Duitsland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056AA42"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6.226.391.582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55585C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3,7%</w:t>
            </w:r>
          </w:p>
        </w:tc>
      </w:tr>
      <w:tr w:rsidRPr="00275FB4" w:rsidR="000A23FF" w:rsidTr="00986923" w14:paraId="5B9D31D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B7C81D0" w14:textId="24DA4421">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Italië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28CFF67"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3.927.988.409</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BE92E2D"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2,4%</w:t>
            </w:r>
          </w:p>
        </w:tc>
      </w:tr>
      <w:tr w:rsidRPr="00275FB4" w:rsidR="000A23FF" w:rsidTr="00986923" w14:paraId="2109CCC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88EC9FF" w14:textId="74ACC48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België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8E805E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2.971.817.580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AB87268"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1,8%</w:t>
            </w:r>
          </w:p>
        </w:tc>
      </w:tr>
      <w:tr w:rsidRPr="00275FB4" w:rsidR="000A23FF" w:rsidTr="00986923" w14:paraId="1C0E803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002F08D" w14:textId="7144B59B">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Zweden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BD3126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1.423.876.982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DDE166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0,9%</w:t>
            </w:r>
          </w:p>
        </w:tc>
      </w:tr>
      <w:tr w:rsidRPr="00275FB4" w:rsidR="000A23FF" w:rsidTr="00986923" w14:paraId="61A16FE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3591E5C" w14:textId="4330C100">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Polen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CEE969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1.415.079.632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D6A49E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0,8%</w:t>
            </w:r>
          </w:p>
        </w:tc>
      </w:tr>
      <w:tr w:rsidRPr="00275FB4" w:rsidR="000A23FF" w:rsidTr="00986923" w14:paraId="14D2149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94E6349" w14:textId="0291146E">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Oostenrijk</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F4398C0"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1.387.369.060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E58195E"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0,8%</w:t>
            </w:r>
          </w:p>
        </w:tc>
      </w:tr>
      <w:tr w:rsidRPr="00275FB4" w:rsidR="000A23FF" w:rsidTr="00986923" w14:paraId="5A2473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A6C14C1" w14:textId="06E133B3">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Bulgarije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F6529A5"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1.086.600.412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BE77947"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0,7%</w:t>
            </w:r>
          </w:p>
        </w:tc>
      </w:tr>
      <w:tr w:rsidRPr="00275FB4" w:rsidR="000A23FF" w:rsidTr="00986923" w14:paraId="0B645B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35CE1E0" w14:textId="6B9DC04A">
            <w:pPr>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Nederland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D523985" w14:textId="77777777">
            <w:pPr>
              <w:jc w:val="right"/>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701.757.721</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89947CD" w14:textId="77777777">
            <w:pPr>
              <w:jc w:val="right"/>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0,4%</w:t>
            </w:r>
          </w:p>
        </w:tc>
      </w:tr>
      <w:tr w:rsidRPr="00275FB4" w:rsidR="000A23FF" w:rsidTr="00986923" w14:paraId="1096D25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4179AD7" w14:textId="2E35968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Hongarije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89BF350"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512.198.640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1BB7C2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0,3%</w:t>
            </w:r>
          </w:p>
        </w:tc>
      </w:tr>
      <w:tr w:rsidRPr="00275FB4" w:rsidR="000A23FF" w:rsidTr="00986923" w14:paraId="2C9456C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50F215B" w14:textId="1D21C622">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Kroatië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07F65D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483.242.857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5CD35C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0,3%</w:t>
            </w:r>
          </w:p>
        </w:tc>
      </w:tr>
      <w:tr w:rsidRPr="00275FB4" w:rsidR="000A23FF" w:rsidTr="00986923" w14:paraId="36C5EC4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1D0E69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Finland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62AAC02"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305.727.851</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F9A1FE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0,2%</w:t>
            </w:r>
          </w:p>
        </w:tc>
      </w:tr>
      <w:tr w:rsidRPr="00275FB4" w:rsidR="000A23FF" w:rsidTr="00986923" w14:paraId="49711F7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2055A92" w14:textId="32D7041C">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Tsjechië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2706E88"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296.939.129</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B68402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0,2%</w:t>
            </w:r>
          </w:p>
        </w:tc>
      </w:tr>
      <w:tr w:rsidRPr="00275FB4" w:rsidR="000A23FF" w:rsidTr="00986923" w14:paraId="567411C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3D0B3CF" w14:textId="481FD828">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Slovenië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88EB9AE"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284.671.126</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E7DAD75"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0,2%</w:t>
            </w:r>
          </w:p>
        </w:tc>
      </w:tr>
      <w:tr w:rsidRPr="00275FB4" w:rsidR="000A23FF" w:rsidTr="00986923" w14:paraId="7AAB584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DDA186B" w14:textId="06A79344">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Slowakije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2E78BA6"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266.465.342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1663FD2"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0,2%</w:t>
            </w:r>
          </w:p>
        </w:tc>
      </w:tr>
      <w:tr w:rsidRPr="00275FB4" w:rsidR="000A23FF" w:rsidTr="00986923" w14:paraId="4CF343E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A662802" w14:textId="760810CC">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Griekenland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C199F9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195.816.634</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80BEF98"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0,1%</w:t>
            </w:r>
          </w:p>
        </w:tc>
      </w:tr>
      <w:tr w:rsidRPr="00275FB4" w:rsidR="000A23FF" w:rsidTr="00986923" w14:paraId="3C515E0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B7FE847" w14:textId="066382EA">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Roemenie</w:t>
            </w:r>
            <w:proofErr w:type="spellEnd"/>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4FEC7F4"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175.209.680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22B25AE"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0,1%</w:t>
            </w:r>
          </w:p>
        </w:tc>
      </w:tr>
      <w:tr w:rsidRPr="00275FB4" w:rsidR="000A23FF" w:rsidTr="00986923" w14:paraId="2F97930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891EA66" w14:textId="652204A4">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Denemarken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0D9FE15"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146.375.447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BB95250"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0,1%</w:t>
            </w:r>
          </w:p>
        </w:tc>
      </w:tr>
      <w:tr w:rsidRPr="00275FB4" w:rsidR="000A23FF" w:rsidTr="00986923" w14:paraId="7901352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4F0C783" w14:textId="47AA5182">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Ierland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422E77A"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108.479.411</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AFFF905"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0,1%</w:t>
            </w:r>
          </w:p>
        </w:tc>
      </w:tr>
      <w:tr w:rsidRPr="00275FB4" w:rsidR="000A23FF" w:rsidTr="00986923" w14:paraId="2F89640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E61924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Portugal</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0369287"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105.064.106</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09A039E"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0,1%</w:t>
            </w:r>
          </w:p>
        </w:tc>
      </w:tr>
      <w:tr w:rsidRPr="00275FB4" w:rsidR="000A23FF" w:rsidTr="00986923" w14:paraId="3F2C0F5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4CEE052" w14:textId="12A83DD6">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Estland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F807A3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70.439.905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6D826A1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47D3E69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855CF3B" w14:textId="669959E3">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Litouwen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EFBD49D"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33.982.115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7E002AF"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758EC8B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74201BA" w14:textId="07CC61B3">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Luxemburg</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2A49125D"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8.166.818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13F5439"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117A031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01B66B80" w14:textId="4A39BF19">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Letland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4E46BEE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3.377.628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4AD253A"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28005EB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10D5DEE7"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Cyprus</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77D51151"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413.287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F367A58"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266328F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13F00D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Malta</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590F9723"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16.900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0A23FF" w:rsidP="000A23FF" w:rsidRDefault="000A23FF" w14:paraId="39705B16" w14:textId="77777777">
            <w:pPr>
              <w:jc w:val="right"/>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0,0%</w:t>
            </w:r>
          </w:p>
        </w:tc>
      </w:tr>
      <w:tr w:rsidRPr="00275FB4" w:rsidR="000A23FF" w:rsidTr="00986923" w14:paraId="10A8FEF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trPr>
        <w:tc>
          <w:tcPr>
            <w:tcW w:w="1326" w:type="pct"/>
            <w:tcBorders>
              <w:top w:val="single" w:color="auto" w:sz="4" w:space="0"/>
              <w:left w:val="single" w:color="auto" w:sz="4" w:space="0"/>
              <w:bottom w:val="single" w:color="auto" w:sz="4" w:space="0"/>
              <w:right w:val="single" w:color="auto" w:sz="4" w:space="0"/>
            </w:tcBorders>
            <w:shd w:val="clear" w:color="auto" w:fill="FAD0AE" w:themeFill="background1" w:themeFillShade="E6"/>
            <w:noWrap/>
            <w:vAlign w:val="bottom"/>
            <w:hideMark/>
          </w:tcPr>
          <w:p w:rsidRPr="00275FB4" w:rsidR="000A23FF" w:rsidP="000A23FF" w:rsidRDefault="000A23FF" w14:paraId="4528757C" w14:textId="16330BCC">
            <w:pPr>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Totaal</w:t>
            </w:r>
          </w:p>
        </w:tc>
        <w:tc>
          <w:tcPr>
            <w:tcW w:w="2423" w:type="pct"/>
            <w:tcBorders>
              <w:top w:val="single" w:color="auto" w:sz="4" w:space="0"/>
              <w:left w:val="single" w:color="auto" w:sz="4" w:space="0"/>
              <w:bottom w:val="single" w:color="auto" w:sz="4" w:space="0"/>
              <w:right w:val="single" w:color="auto" w:sz="4" w:space="0"/>
            </w:tcBorders>
            <w:shd w:val="clear" w:color="auto" w:fill="FAD0AE" w:themeFill="background1" w:themeFillShade="E6"/>
            <w:noWrap/>
            <w:vAlign w:val="bottom"/>
            <w:hideMark/>
          </w:tcPr>
          <w:p w:rsidRPr="00275FB4" w:rsidR="000A23FF" w:rsidP="000A23FF" w:rsidRDefault="000A23FF" w14:paraId="3C2FEE63" w14:textId="77777777">
            <w:pPr>
              <w:jc w:val="right"/>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166.922.502.808</w:t>
            </w:r>
          </w:p>
        </w:tc>
        <w:tc>
          <w:tcPr>
            <w:tcW w:w="1251" w:type="pct"/>
            <w:tcBorders>
              <w:top w:val="single" w:color="auto" w:sz="4" w:space="0"/>
              <w:left w:val="single" w:color="auto" w:sz="4" w:space="0"/>
              <w:bottom w:val="single" w:color="auto" w:sz="4" w:space="0"/>
              <w:right w:val="single" w:color="auto" w:sz="4" w:space="0"/>
            </w:tcBorders>
            <w:shd w:val="clear" w:color="auto" w:fill="FAD0AE" w:themeFill="background1" w:themeFillShade="E6"/>
            <w:noWrap/>
            <w:vAlign w:val="bottom"/>
            <w:hideMark/>
          </w:tcPr>
          <w:p w:rsidRPr="00275FB4" w:rsidR="000A23FF" w:rsidP="000A23FF" w:rsidRDefault="000A23FF" w14:paraId="476F374A" w14:textId="7DB9CC6D">
            <w:pPr>
              <w:jc w:val="right"/>
              <w:rPr>
                <w:rFonts w:ascii="Verdana" w:hAnsi="Verdana" w:eastAsia="Times New Roman" w:cs="Times New Roman"/>
                <w:b/>
                <w:bCs/>
                <w:color w:val="000000"/>
                <w:sz w:val="18"/>
                <w:szCs w:val="18"/>
                <w:lang w:eastAsia="nl-NL"/>
              </w:rPr>
            </w:pPr>
            <w:r w:rsidRPr="00275FB4">
              <w:rPr>
                <w:rFonts w:ascii="Verdana" w:hAnsi="Verdana" w:eastAsia="Times New Roman" w:cs="Times New Roman"/>
                <w:b/>
                <w:bCs/>
                <w:color w:val="000000"/>
                <w:sz w:val="18"/>
                <w:szCs w:val="18"/>
                <w:lang w:eastAsia="nl-NL"/>
              </w:rPr>
              <w:t>100,0%</w:t>
            </w:r>
          </w:p>
        </w:tc>
      </w:tr>
    </w:tbl>
    <w:p w:rsidRPr="00275FB4" w:rsidR="00BC617D" w:rsidRDefault="00BC617D" w14:paraId="2537D763" w14:textId="77777777">
      <w:pPr>
        <w:rPr>
          <w:rFonts w:ascii="Verdana" w:hAnsi="Verdana" w:cs="Arial"/>
          <w:sz w:val="18"/>
          <w:szCs w:val="18"/>
        </w:rPr>
      </w:pPr>
    </w:p>
    <w:p w:rsidRPr="00275FB4" w:rsidR="00CA4D98" w:rsidP="00CA4D98" w:rsidRDefault="00CA4D98" w14:paraId="5209AEDC" w14:textId="310CB254">
      <w:pPr>
        <w:spacing w:line="300" w:lineRule="atLeast"/>
        <w:ind w:right="503"/>
        <w:rPr>
          <w:rFonts w:ascii="Verdana" w:hAnsi="Verdana"/>
          <w:sz w:val="18"/>
          <w:szCs w:val="18"/>
        </w:rPr>
      </w:pPr>
      <w:r w:rsidRPr="00275FB4">
        <w:rPr>
          <w:rFonts w:ascii="Verdana" w:hAnsi="Verdana"/>
          <w:sz w:val="18"/>
          <w:szCs w:val="18"/>
        </w:rPr>
        <w:t>De belangrijkste bestemmingen voor de EU waren naast  EU- en NAVO-bondgenoten de Verenigde Arabische Emiraten, Saoedi-Arabië en Egypte. De verdeling naar eindbestemming is weergegeven in onderstaande figuur:</w:t>
      </w:r>
    </w:p>
    <w:p w:rsidRPr="00275FB4" w:rsidR="00CA4D98" w:rsidP="00CA4D98" w:rsidRDefault="00CA4D98" w14:paraId="27F32060" w14:textId="77777777">
      <w:pPr>
        <w:spacing w:line="300" w:lineRule="atLeast"/>
        <w:ind w:right="503"/>
        <w:rPr>
          <w:rFonts w:ascii="Verdana" w:hAnsi="Verdana"/>
          <w:sz w:val="18"/>
          <w:szCs w:val="18"/>
        </w:rPr>
      </w:pPr>
    </w:p>
    <w:p w:rsidRPr="00275FB4" w:rsidR="00CA4D98" w:rsidP="00EE12D6" w:rsidRDefault="00CA4D98" w14:paraId="0AD9EAEF" w14:textId="77777777">
      <w:pPr>
        <w:jc w:val="center"/>
        <w:rPr>
          <w:rFonts w:ascii="Verdana" w:hAnsi="Verdana" w:cs="Arial"/>
          <w:sz w:val="18"/>
          <w:szCs w:val="18"/>
        </w:rPr>
      </w:pPr>
      <w:r w:rsidRPr="00275FB4">
        <w:rPr>
          <w:rFonts w:ascii="Verdana" w:hAnsi="Verdana" w:cs="Arial"/>
          <w:noProof/>
          <w:sz w:val="18"/>
          <w:szCs w:val="18"/>
          <w:lang w:eastAsia="nl-NL"/>
        </w:rPr>
        <w:lastRenderedPageBreak/>
        <w:drawing>
          <wp:inline distT="0" distB="0" distL="0" distR="0" wp14:anchorId="47F96EE7" wp14:editId="64A24C82">
            <wp:extent cx="4815257" cy="2415654"/>
            <wp:effectExtent l="0" t="0" r="4445" b="381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26010" cy="2421048"/>
                    </a:xfrm>
                    <a:prstGeom prst="rect">
                      <a:avLst/>
                    </a:prstGeom>
                  </pic:spPr>
                </pic:pic>
              </a:graphicData>
            </a:graphic>
          </wp:inline>
        </w:drawing>
      </w:r>
    </w:p>
    <w:p w:rsidRPr="00275FB4" w:rsidR="00CA4D98" w:rsidP="00CA4D98" w:rsidRDefault="00CA4D98" w14:paraId="6516992E" w14:textId="2D9CF215">
      <w:pPr>
        <w:ind w:firstLine="720"/>
        <w:rPr>
          <w:rFonts w:ascii="Verdana" w:hAnsi="Verdana"/>
          <w:i/>
          <w:color w:val="F8A662"/>
          <w:spacing w:val="6"/>
          <w:sz w:val="15"/>
          <w:szCs w:val="16"/>
        </w:rPr>
      </w:pPr>
      <w:r w:rsidRPr="00275FB4">
        <w:rPr>
          <w:rFonts w:ascii="Verdana" w:hAnsi="Verdana"/>
          <w:i/>
          <w:color w:val="F8A662"/>
          <w:spacing w:val="6"/>
          <w:sz w:val="15"/>
          <w:szCs w:val="16"/>
        </w:rPr>
        <w:t xml:space="preserve">Figuur </w:t>
      </w:r>
      <w:r w:rsidRPr="00275FB4" w:rsidR="00895FC9">
        <w:rPr>
          <w:rFonts w:ascii="Verdana" w:hAnsi="Verdana"/>
          <w:i/>
          <w:color w:val="F8A662"/>
          <w:spacing w:val="6"/>
          <w:sz w:val="15"/>
          <w:szCs w:val="16"/>
        </w:rPr>
        <w:t>7</w:t>
      </w:r>
      <w:r w:rsidRPr="00275FB4">
        <w:rPr>
          <w:rFonts w:ascii="Verdana" w:hAnsi="Verdana"/>
          <w:i/>
          <w:color w:val="F8A662"/>
          <w:spacing w:val="6"/>
          <w:sz w:val="15"/>
          <w:szCs w:val="16"/>
        </w:rPr>
        <w:t>, Waarde van EU</w:t>
      </w:r>
      <w:r w:rsidRPr="00275FB4" w:rsidR="007F754C">
        <w:rPr>
          <w:rFonts w:ascii="Verdana" w:hAnsi="Verdana"/>
          <w:i/>
          <w:color w:val="F8A662"/>
          <w:spacing w:val="6"/>
          <w:sz w:val="15"/>
          <w:szCs w:val="16"/>
        </w:rPr>
        <w:t xml:space="preserve"> </w:t>
      </w:r>
      <w:r w:rsidRPr="00275FB4">
        <w:rPr>
          <w:rFonts w:ascii="Verdana" w:hAnsi="Verdana"/>
          <w:i/>
          <w:color w:val="F8A662"/>
          <w:spacing w:val="6"/>
          <w:sz w:val="15"/>
          <w:szCs w:val="16"/>
        </w:rPr>
        <w:t>exportvergunning naar eindbestemming in 2020.</w:t>
      </w:r>
      <w:r w:rsidRPr="00275FB4">
        <w:rPr>
          <w:rStyle w:val="FootnoteReference"/>
          <w:rFonts w:ascii="Verdana" w:hAnsi="Verdana"/>
          <w:i/>
          <w:color w:val="F8A662"/>
          <w:spacing w:val="6"/>
          <w:sz w:val="15"/>
          <w:szCs w:val="16"/>
        </w:rPr>
        <w:footnoteReference w:id="33"/>
      </w:r>
    </w:p>
    <w:p w:rsidRPr="00275FB4" w:rsidR="007F754C" w:rsidP="006E712D" w:rsidRDefault="007F754C" w14:paraId="795AC057" w14:textId="77777777">
      <w:pPr>
        <w:spacing w:line="300" w:lineRule="atLeast"/>
        <w:ind w:right="503"/>
        <w:rPr>
          <w:rFonts w:ascii="Verdana" w:hAnsi="Verdana" w:cs="Arial"/>
          <w:sz w:val="18"/>
          <w:szCs w:val="18"/>
        </w:rPr>
      </w:pPr>
    </w:p>
    <w:p w:rsidRPr="00275FB4" w:rsidR="00EE6757" w:rsidP="006E712D" w:rsidRDefault="00B57CD4" w14:paraId="12D91AFC" w14:textId="5469C942">
      <w:pPr>
        <w:spacing w:line="300" w:lineRule="atLeast"/>
        <w:ind w:right="503"/>
        <w:rPr>
          <w:rFonts w:ascii="Verdana" w:hAnsi="Verdana"/>
          <w:sz w:val="18"/>
          <w:szCs w:val="18"/>
        </w:rPr>
      </w:pPr>
      <w:r w:rsidRPr="00275FB4">
        <w:rPr>
          <w:rFonts w:ascii="Verdana" w:hAnsi="Verdana" w:cs="Arial"/>
          <w:sz w:val="18"/>
          <w:szCs w:val="18"/>
        </w:rPr>
        <w:t xml:space="preserve">Uit het jaarrapport van de EU blijkt verder dat door EU-lidstaten in totaal </w:t>
      </w:r>
      <w:r w:rsidRPr="00275FB4" w:rsidR="00C27A19">
        <w:rPr>
          <w:rFonts w:ascii="Verdana" w:hAnsi="Verdana" w:cs="Arial"/>
          <w:sz w:val="18"/>
          <w:szCs w:val="18"/>
        </w:rPr>
        <w:t>3</w:t>
      </w:r>
      <w:r w:rsidRPr="00275FB4" w:rsidR="000A23FF">
        <w:rPr>
          <w:rFonts w:ascii="Verdana" w:hAnsi="Verdana" w:cs="Arial"/>
          <w:sz w:val="18"/>
          <w:szCs w:val="18"/>
        </w:rPr>
        <w:t>0</w:t>
      </w:r>
      <w:r w:rsidRPr="00275FB4" w:rsidR="00C27A19">
        <w:rPr>
          <w:rFonts w:ascii="Verdana" w:hAnsi="Verdana" w:cs="Arial"/>
          <w:sz w:val="18"/>
          <w:szCs w:val="18"/>
        </w:rPr>
        <w:t>.</w:t>
      </w:r>
      <w:r w:rsidRPr="00275FB4" w:rsidR="000A23FF">
        <w:rPr>
          <w:rFonts w:ascii="Verdana" w:hAnsi="Verdana" w:cs="Arial"/>
          <w:sz w:val="18"/>
          <w:szCs w:val="18"/>
        </w:rPr>
        <w:t>604</w:t>
      </w:r>
      <w:r w:rsidRPr="00275FB4" w:rsidR="004A4A99">
        <w:rPr>
          <w:rFonts w:ascii="Verdana" w:hAnsi="Verdana" w:cs="Arial"/>
          <w:sz w:val="18"/>
          <w:szCs w:val="18"/>
        </w:rPr>
        <w:t xml:space="preserve"> </w:t>
      </w:r>
      <w:r w:rsidRPr="00275FB4">
        <w:rPr>
          <w:rFonts w:ascii="Verdana" w:hAnsi="Verdana" w:cs="Arial"/>
          <w:sz w:val="18"/>
          <w:szCs w:val="18"/>
        </w:rPr>
        <w:t>vergunningen zij</w:t>
      </w:r>
      <w:r w:rsidRPr="00275FB4" w:rsidR="004A4A99">
        <w:rPr>
          <w:rFonts w:ascii="Verdana" w:hAnsi="Verdana" w:cs="Arial"/>
          <w:sz w:val="18"/>
          <w:szCs w:val="18"/>
        </w:rPr>
        <w:t xml:space="preserve">n afgegeven en dat </w:t>
      </w:r>
      <w:r w:rsidRPr="00275FB4" w:rsidR="000A23FF">
        <w:rPr>
          <w:rFonts w:ascii="Verdana" w:hAnsi="Verdana" w:cs="Arial"/>
          <w:sz w:val="18"/>
          <w:szCs w:val="18"/>
        </w:rPr>
        <w:t>185</w:t>
      </w:r>
      <w:r w:rsidRPr="00275FB4" w:rsidR="009D0CE4">
        <w:rPr>
          <w:rFonts w:ascii="Verdana" w:hAnsi="Verdana" w:cs="Arial"/>
          <w:sz w:val="18"/>
          <w:szCs w:val="18"/>
        </w:rPr>
        <w:t xml:space="preserve"> </w:t>
      </w:r>
      <w:r w:rsidRPr="00275FB4">
        <w:rPr>
          <w:rFonts w:ascii="Verdana" w:hAnsi="Verdana" w:cs="Arial"/>
          <w:sz w:val="18"/>
          <w:szCs w:val="18"/>
        </w:rPr>
        <w:t xml:space="preserve">vergunningsaanvragen zijn afgewezen en genotificeerd. Dit aantal afgewezen vergunningen is </w:t>
      </w:r>
      <w:r w:rsidRPr="00275FB4" w:rsidR="00D63049">
        <w:rPr>
          <w:rFonts w:ascii="Verdana" w:hAnsi="Verdana" w:cs="Arial"/>
          <w:sz w:val="18"/>
          <w:szCs w:val="18"/>
        </w:rPr>
        <w:t>iets lager dan in</w:t>
      </w:r>
      <w:r w:rsidRPr="00275FB4" w:rsidR="0096051B">
        <w:rPr>
          <w:rFonts w:ascii="Verdana" w:hAnsi="Verdana" w:cs="Arial"/>
          <w:sz w:val="18"/>
          <w:szCs w:val="18"/>
        </w:rPr>
        <w:t xml:space="preserve"> </w:t>
      </w:r>
      <w:r w:rsidRPr="00275FB4" w:rsidR="00FB76C0">
        <w:rPr>
          <w:rFonts w:ascii="Verdana" w:hAnsi="Verdana" w:cs="Arial"/>
          <w:sz w:val="18"/>
          <w:szCs w:val="18"/>
        </w:rPr>
        <w:t>voorgaande jaren</w:t>
      </w:r>
      <w:r w:rsidRPr="00275FB4" w:rsidR="0096051B">
        <w:rPr>
          <w:rFonts w:ascii="Verdana" w:hAnsi="Verdana" w:cs="Arial"/>
          <w:sz w:val="18"/>
          <w:szCs w:val="18"/>
        </w:rPr>
        <w:t xml:space="preserve">. </w:t>
      </w:r>
      <w:r w:rsidRPr="00275FB4" w:rsidR="00601540">
        <w:rPr>
          <w:rFonts w:ascii="Verdana" w:hAnsi="Verdana" w:cs="Arial"/>
          <w:sz w:val="18"/>
          <w:szCs w:val="18"/>
        </w:rPr>
        <w:t xml:space="preserve">Figuur </w:t>
      </w:r>
      <w:r w:rsidRPr="00275FB4" w:rsidR="006E712D">
        <w:rPr>
          <w:rFonts w:ascii="Verdana" w:hAnsi="Verdana"/>
          <w:sz w:val="18"/>
          <w:szCs w:val="18"/>
        </w:rPr>
        <w:t>10</w:t>
      </w:r>
      <w:r w:rsidRPr="00275FB4" w:rsidR="00601540">
        <w:rPr>
          <w:rFonts w:ascii="Verdana" w:hAnsi="Verdana" w:cs="Arial"/>
          <w:sz w:val="18"/>
          <w:szCs w:val="18"/>
        </w:rPr>
        <w:t xml:space="preserve"> geeft de </w:t>
      </w:r>
      <w:proofErr w:type="spellStart"/>
      <w:r w:rsidRPr="00275FB4" w:rsidR="00601540">
        <w:rPr>
          <w:rFonts w:ascii="Verdana" w:hAnsi="Verdana" w:cs="Arial"/>
          <w:i/>
          <w:sz w:val="18"/>
          <w:szCs w:val="18"/>
        </w:rPr>
        <w:t>denial</w:t>
      </w:r>
      <w:proofErr w:type="spellEnd"/>
      <w:r w:rsidRPr="00275FB4" w:rsidR="00601540">
        <w:rPr>
          <w:rFonts w:ascii="Verdana" w:hAnsi="Verdana" w:cs="Arial"/>
          <w:i/>
          <w:sz w:val="18"/>
          <w:szCs w:val="18"/>
        </w:rPr>
        <w:t xml:space="preserve"> </w:t>
      </w:r>
      <w:proofErr w:type="spellStart"/>
      <w:r w:rsidRPr="00275FB4" w:rsidR="00601540">
        <w:rPr>
          <w:rFonts w:ascii="Verdana" w:hAnsi="Verdana" w:cs="Arial"/>
          <w:i/>
          <w:sz w:val="18"/>
          <w:szCs w:val="18"/>
        </w:rPr>
        <w:t>rate</w:t>
      </w:r>
      <w:proofErr w:type="spellEnd"/>
      <w:r w:rsidRPr="00275FB4" w:rsidR="00601540">
        <w:rPr>
          <w:rFonts w:ascii="Verdana" w:hAnsi="Verdana" w:cs="Arial"/>
          <w:sz w:val="18"/>
          <w:szCs w:val="18"/>
        </w:rPr>
        <w:t xml:space="preserve"> zoals gerapporteerd door verschillende EU-lidstaten. Niet alle EU-lidstaten</w:t>
      </w:r>
      <w:r w:rsidRPr="00275FB4" w:rsidR="00BE0EC8">
        <w:rPr>
          <w:rFonts w:ascii="Verdana" w:hAnsi="Verdana" w:cs="Arial"/>
          <w:sz w:val="18"/>
          <w:szCs w:val="18"/>
        </w:rPr>
        <w:t xml:space="preserve"> hebben vergunningen afgewezen of</w:t>
      </w:r>
      <w:r w:rsidRPr="00275FB4" w:rsidR="00601540">
        <w:rPr>
          <w:rFonts w:ascii="Verdana" w:hAnsi="Verdana" w:cs="Arial"/>
          <w:sz w:val="18"/>
          <w:szCs w:val="18"/>
        </w:rPr>
        <w:t xml:space="preserve"> geven inzicht in de mate waarop zij vergunningen afwijzen.</w:t>
      </w:r>
      <w:r w:rsidRPr="00275FB4" w:rsidR="00DF1E07">
        <w:rPr>
          <w:rFonts w:ascii="Verdana" w:hAnsi="Verdana" w:cs="Arial"/>
          <w:sz w:val="18"/>
          <w:szCs w:val="18"/>
        </w:rPr>
        <w:t xml:space="preserve"> </w:t>
      </w:r>
      <w:r w:rsidRPr="00275FB4" w:rsidR="00DF1E07">
        <w:rPr>
          <w:rFonts w:ascii="Verdana" w:hAnsi="Verdana"/>
          <w:sz w:val="18"/>
          <w:szCs w:val="18"/>
        </w:rPr>
        <w:t>In 20</w:t>
      </w:r>
      <w:r w:rsidRPr="00275FB4" w:rsidR="00440ADC">
        <w:rPr>
          <w:rFonts w:ascii="Verdana" w:hAnsi="Verdana"/>
          <w:sz w:val="18"/>
          <w:szCs w:val="18"/>
        </w:rPr>
        <w:t>20</w:t>
      </w:r>
      <w:r w:rsidRPr="00275FB4" w:rsidR="00DF1E07">
        <w:rPr>
          <w:rFonts w:ascii="Verdana" w:hAnsi="Verdana"/>
          <w:sz w:val="18"/>
          <w:szCs w:val="18"/>
        </w:rPr>
        <w:t xml:space="preserve"> had Malta het hoogste percentage afwijzers</w:t>
      </w:r>
      <w:r w:rsidRPr="00275FB4" w:rsidR="00440ADC">
        <w:rPr>
          <w:rFonts w:ascii="Verdana" w:hAnsi="Verdana"/>
          <w:sz w:val="18"/>
          <w:szCs w:val="18"/>
        </w:rPr>
        <w:t xml:space="preserve"> (20%), gevolgd door Ierland (6,</w:t>
      </w:r>
      <w:r w:rsidRPr="00275FB4" w:rsidR="00DF1E07">
        <w:rPr>
          <w:rFonts w:ascii="Verdana" w:hAnsi="Verdana"/>
          <w:sz w:val="18"/>
          <w:szCs w:val="18"/>
        </w:rPr>
        <w:t>5</w:t>
      </w:r>
      <w:r w:rsidRPr="00275FB4" w:rsidR="00440ADC">
        <w:rPr>
          <w:rFonts w:ascii="Verdana" w:hAnsi="Verdana"/>
          <w:sz w:val="18"/>
          <w:szCs w:val="18"/>
        </w:rPr>
        <w:t>%) en Finland (2,4%).</w:t>
      </w:r>
      <w:r w:rsidRPr="00275FB4" w:rsidR="00DF1E07">
        <w:rPr>
          <w:rFonts w:ascii="Verdana" w:hAnsi="Verdana"/>
          <w:sz w:val="18"/>
          <w:szCs w:val="18"/>
        </w:rPr>
        <w:t xml:space="preserve"> De Nederlandse </w:t>
      </w:r>
      <w:proofErr w:type="spellStart"/>
      <w:r w:rsidRPr="00275FB4" w:rsidR="00DF1E07">
        <w:rPr>
          <w:rFonts w:ascii="Verdana" w:hAnsi="Verdana"/>
          <w:i/>
          <w:sz w:val="18"/>
          <w:szCs w:val="18"/>
        </w:rPr>
        <w:t>denial</w:t>
      </w:r>
      <w:proofErr w:type="spellEnd"/>
      <w:r w:rsidRPr="00275FB4" w:rsidR="00DF1E07">
        <w:rPr>
          <w:rFonts w:ascii="Verdana" w:hAnsi="Verdana"/>
          <w:i/>
          <w:sz w:val="18"/>
          <w:szCs w:val="18"/>
        </w:rPr>
        <w:t xml:space="preserve"> </w:t>
      </w:r>
      <w:proofErr w:type="spellStart"/>
      <w:r w:rsidRPr="00275FB4" w:rsidR="00DF1E07">
        <w:rPr>
          <w:rFonts w:ascii="Verdana" w:hAnsi="Verdana"/>
          <w:i/>
          <w:sz w:val="18"/>
          <w:szCs w:val="18"/>
        </w:rPr>
        <w:t>rate</w:t>
      </w:r>
      <w:proofErr w:type="spellEnd"/>
      <w:r w:rsidRPr="00275FB4" w:rsidR="00DF1E07">
        <w:rPr>
          <w:rFonts w:ascii="Verdana" w:hAnsi="Verdana"/>
          <w:sz w:val="18"/>
          <w:szCs w:val="18"/>
        </w:rPr>
        <w:t xml:space="preserve"> in 20</w:t>
      </w:r>
      <w:r w:rsidRPr="00275FB4" w:rsidR="00440ADC">
        <w:rPr>
          <w:rFonts w:ascii="Verdana" w:hAnsi="Verdana"/>
          <w:sz w:val="18"/>
          <w:szCs w:val="18"/>
        </w:rPr>
        <w:t>20 met 1,4% hoger dan in 2019</w:t>
      </w:r>
      <w:r w:rsidRPr="00275FB4" w:rsidR="00DF1E07">
        <w:rPr>
          <w:rFonts w:ascii="Verdana" w:hAnsi="Verdana"/>
          <w:sz w:val="18"/>
          <w:szCs w:val="18"/>
        </w:rPr>
        <w:t xml:space="preserve"> </w:t>
      </w:r>
      <w:r w:rsidRPr="00275FB4" w:rsidR="00440ADC">
        <w:rPr>
          <w:rFonts w:ascii="Verdana" w:hAnsi="Verdana"/>
          <w:sz w:val="18"/>
          <w:szCs w:val="18"/>
        </w:rPr>
        <w:t>(</w:t>
      </w:r>
      <w:r w:rsidRPr="00275FB4" w:rsidR="00DF1E07">
        <w:rPr>
          <w:rFonts w:ascii="Verdana" w:hAnsi="Verdana"/>
          <w:sz w:val="18"/>
          <w:szCs w:val="18"/>
        </w:rPr>
        <w:t>0,6%</w:t>
      </w:r>
      <w:r w:rsidRPr="00275FB4" w:rsidR="00440ADC">
        <w:rPr>
          <w:rFonts w:ascii="Verdana" w:hAnsi="Verdana"/>
          <w:sz w:val="18"/>
          <w:szCs w:val="18"/>
        </w:rPr>
        <w:t xml:space="preserve">) en lager dan in </w:t>
      </w:r>
      <w:r w:rsidRPr="00275FB4" w:rsidR="00DF1E07">
        <w:rPr>
          <w:rFonts w:ascii="Verdana" w:hAnsi="Verdana"/>
          <w:sz w:val="18"/>
          <w:szCs w:val="18"/>
        </w:rPr>
        <w:t>2018 (2%).</w:t>
      </w:r>
      <w:r w:rsidRPr="00275FB4" w:rsidR="0044693B">
        <w:rPr>
          <w:rFonts w:ascii="Verdana" w:hAnsi="Verdana"/>
          <w:sz w:val="18"/>
          <w:szCs w:val="18"/>
        </w:rPr>
        <w:t xml:space="preserve"> </w:t>
      </w:r>
    </w:p>
    <w:p w:rsidRPr="00275FB4" w:rsidR="00DC0E89" w:rsidP="00440ADC" w:rsidRDefault="00DC0E89" w14:paraId="214D37A0" w14:textId="77777777">
      <w:pPr>
        <w:jc w:val="center"/>
        <w:rPr>
          <w:rFonts w:ascii="Verdana" w:hAnsi="Verdana"/>
          <w:i/>
          <w:color w:val="F8A662"/>
          <w:spacing w:val="6"/>
          <w:sz w:val="15"/>
          <w:szCs w:val="16"/>
        </w:rPr>
      </w:pPr>
    </w:p>
    <w:p w:rsidRPr="00275FB4" w:rsidR="00DF1E07" w:rsidP="00440ADC" w:rsidRDefault="00DF1E07" w14:paraId="79A6510B" w14:textId="79083A24">
      <w:pPr>
        <w:jc w:val="center"/>
        <w:rPr>
          <w:rFonts w:ascii="Verdana" w:hAnsi="Verdana"/>
          <w:i/>
          <w:color w:val="F8A662"/>
          <w:spacing w:val="6"/>
          <w:sz w:val="15"/>
          <w:szCs w:val="16"/>
        </w:rPr>
      </w:pPr>
    </w:p>
    <w:p w:rsidRPr="00275FB4" w:rsidR="00323D99" w:rsidP="00323D99" w:rsidRDefault="00440ADC" w14:paraId="1562C978" w14:textId="01C17F66">
      <w:pPr>
        <w:jc w:val="center"/>
        <w:rPr>
          <w:rFonts w:ascii="Verdana" w:hAnsi="Verdana"/>
          <w:i/>
          <w:color w:val="F8A662"/>
          <w:spacing w:val="6"/>
          <w:sz w:val="15"/>
          <w:szCs w:val="16"/>
        </w:rPr>
      </w:pPr>
      <w:r w:rsidRPr="00275FB4">
        <w:rPr>
          <w:rFonts w:ascii="Verdana" w:hAnsi="Verdana"/>
          <w:i/>
          <w:noProof/>
          <w:color w:val="F8A662"/>
          <w:spacing w:val="6"/>
          <w:sz w:val="15"/>
          <w:szCs w:val="16"/>
          <w:lang w:eastAsia="nl-NL"/>
        </w:rPr>
        <w:drawing>
          <wp:inline distT="0" distB="0" distL="0" distR="0" wp14:anchorId="205F9229" wp14:editId="310EF1EC">
            <wp:extent cx="4572635"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Pr="00275FB4" w:rsidR="0080112D" w:rsidP="00440ADC" w:rsidRDefault="0080112D" w14:paraId="50BE4E77" w14:textId="52F2B0CC">
      <w:pPr>
        <w:jc w:val="center"/>
        <w:rPr>
          <w:rFonts w:ascii="Verdana" w:hAnsi="Verdana"/>
          <w:i/>
          <w:color w:val="F8A662"/>
          <w:spacing w:val="6"/>
          <w:sz w:val="15"/>
          <w:szCs w:val="16"/>
        </w:rPr>
      </w:pPr>
      <w:r w:rsidRPr="00275FB4">
        <w:rPr>
          <w:rFonts w:ascii="Verdana" w:hAnsi="Verdana"/>
          <w:i/>
          <w:color w:val="F8A662"/>
          <w:spacing w:val="6"/>
          <w:sz w:val="15"/>
          <w:szCs w:val="16"/>
        </w:rPr>
        <w:t xml:space="preserve">Figuur </w:t>
      </w:r>
      <w:r w:rsidRPr="00275FB4" w:rsidR="00895FC9">
        <w:rPr>
          <w:rFonts w:ascii="Verdana" w:hAnsi="Verdana"/>
          <w:i/>
          <w:color w:val="F8A662"/>
          <w:spacing w:val="6"/>
          <w:sz w:val="15"/>
          <w:szCs w:val="16"/>
        </w:rPr>
        <w:t>8</w:t>
      </w:r>
      <w:r w:rsidRPr="00275FB4">
        <w:rPr>
          <w:rFonts w:ascii="Verdana" w:hAnsi="Verdana"/>
          <w:i/>
          <w:color w:val="F8A662"/>
          <w:spacing w:val="6"/>
          <w:sz w:val="15"/>
          <w:szCs w:val="16"/>
        </w:rPr>
        <w:t xml:space="preserve">, </w:t>
      </w:r>
      <w:proofErr w:type="spellStart"/>
      <w:r w:rsidRPr="00275FB4">
        <w:rPr>
          <w:rFonts w:ascii="Verdana" w:hAnsi="Verdana"/>
          <w:i/>
          <w:color w:val="F8A662"/>
          <w:spacing w:val="6"/>
          <w:sz w:val="15"/>
          <w:szCs w:val="16"/>
        </w:rPr>
        <w:t>Denial</w:t>
      </w:r>
      <w:proofErr w:type="spellEnd"/>
      <w:r w:rsidRPr="00275FB4">
        <w:rPr>
          <w:rFonts w:ascii="Verdana" w:hAnsi="Verdana"/>
          <w:i/>
          <w:color w:val="F8A662"/>
          <w:spacing w:val="6"/>
          <w:sz w:val="15"/>
          <w:szCs w:val="16"/>
        </w:rPr>
        <w:t xml:space="preserve"> </w:t>
      </w:r>
      <w:proofErr w:type="spellStart"/>
      <w:r w:rsidRPr="00275FB4">
        <w:rPr>
          <w:rFonts w:ascii="Verdana" w:hAnsi="Verdana"/>
          <w:i/>
          <w:color w:val="F8A662"/>
          <w:spacing w:val="6"/>
          <w:sz w:val="15"/>
          <w:szCs w:val="16"/>
        </w:rPr>
        <w:t>rate</w:t>
      </w:r>
      <w:proofErr w:type="spellEnd"/>
      <w:r w:rsidRPr="00275FB4" w:rsidR="004A3BE4">
        <w:rPr>
          <w:rFonts w:ascii="Verdana" w:hAnsi="Verdana"/>
          <w:i/>
          <w:color w:val="F8A662"/>
          <w:spacing w:val="6"/>
          <w:sz w:val="15"/>
          <w:szCs w:val="16"/>
        </w:rPr>
        <w:t xml:space="preserve"> in verschillende EU-landen in 20</w:t>
      </w:r>
      <w:r w:rsidRPr="00275FB4" w:rsidR="00440ADC">
        <w:rPr>
          <w:rFonts w:ascii="Verdana" w:hAnsi="Verdana"/>
          <w:i/>
          <w:color w:val="F8A662"/>
          <w:spacing w:val="6"/>
          <w:sz w:val="15"/>
          <w:szCs w:val="16"/>
        </w:rPr>
        <w:t>20</w:t>
      </w:r>
      <w:r w:rsidRPr="00275FB4">
        <w:rPr>
          <w:rFonts w:ascii="Verdana" w:hAnsi="Verdana"/>
          <w:i/>
          <w:color w:val="F8A662"/>
          <w:spacing w:val="6"/>
          <w:sz w:val="15"/>
          <w:szCs w:val="16"/>
        </w:rPr>
        <w:t>.</w:t>
      </w:r>
    </w:p>
    <w:p w:rsidRPr="00275FB4" w:rsidR="00F90FBB" w:rsidP="00177620" w:rsidRDefault="00F90FBB" w14:paraId="0DAE1140" w14:textId="77777777">
      <w:pPr>
        <w:spacing w:line="300" w:lineRule="atLeast"/>
        <w:ind w:right="503"/>
        <w:rPr>
          <w:rFonts w:ascii="Verdana" w:hAnsi="Verdana"/>
          <w:sz w:val="18"/>
          <w:szCs w:val="18"/>
        </w:rPr>
      </w:pPr>
    </w:p>
    <w:p w:rsidRPr="00275FB4" w:rsidR="00684418" w:rsidP="00177620" w:rsidRDefault="0080112D" w14:paraId="49CA5A40" w14:textId="593D2AED">
      <w:pPr>
        <w:spacing w:line="300" w:lineRule="atLeast"/>
        <w:ind w:right="503"/>
        <w:rPr>
          <w:rFonts w:ascii="Verdana" w:hAnsi="Verdana"/>
          <w:sz w:val="18"/>
          <w:szCs w:val="18"/>
        </w:rPr>
      </w:pPr>
      <w:r w:rsidRPr="00275FB4">
        <w:rPr>
          <w:rFonts w:ascii="Verdana" w:hAnsi="Verdana" w:cs="Arial"/>
          <w:sz w:val="18"/>
          <w:szCs w:val="18"/>
        </w:rPr>
        <w:t>Het aantal consultaties over afgewezen vergunningen tussen EU-lidstaten kwam</w:t>
      </w:r>
      <w:r w:rsidRPr="00275FB4" w:rsidR="00F33386">
        <w:rPr>
          <w:rFonts w:ascii="Verdana" w:hAnsi="Verdana" w:cs="Arial"/>
          <w:sz w:val="18"/>
          <w:szCs w:val="18"/>
        </w:rPr>
        <w:t xml:space="preserve"> in 2020</w:t>
      </w:r>
      <w:r w:rsidRPr="00275FB4">
        <w:rPr>
          <w:rFonts w:ascii="Verdana" w:hAnsi="Verdana" w:cs="Arial"/>
          <w:sz w:val="18"/>
          <w:szCs w:val="18"/>
        </w:rPr>
        <w:t xml:space="preserve"> uit op </w:t>
      </w:r>
      <w:r w:rsidRPr="00275FB4" w:rsidR="00F33386">
        <w:rPr>
          <w:rFonts w:ascii="Verdana" w:hAnsi="Verdana" w:cs="Arial"/>
          <w:sz w:val="18"/>
          <w:szCs w:val="18"/>
        </w:rPr>
        <w:t>56</w:t>
      </w:r>
      <w:r w:rsidRPr="00275FB4">
        <w:rPr>
          <w:rFonts w:ascii="Verdana" w:hAnsi="Verdana" w:cs="Arial"/>
          <w:sz w:val="18"/>
          <w:szCs w:val="18"/>
        </w:rPr>
        <w:t xml:space="preserve">. Dat is een </w:t>
      </w:r>
      <w:r w:rsidRPr="00275FB4" w:rsidR="00F33386">
        <w:rPr>
          <w:rFonts w:ascii="Verdana" w:hAnsi="Verdana" w:cs="Arial"/>
          <w:sz w:val="18"/>
          <w:szCs w:val="18"/>
        </w:rPr>
        <w:t xml:space="preserve">daling </w:t>
      </w:r>
      <w:r w:rsidRPr="00275FB4">
        <w:rPr>
          <w:rFonts w:ascii="Verdana" w:hAnsi="Verdana" w:cs="Arial"/>
          <w:sz w:val="18"/>
          <w:szCs w:val="18"/>
        </w:rPr>
        <w:t>ten opzichte van het voorgaande jaar (1</w:t>
      </w:r>
      <w:r w:rsidRPr="00275FB4" w:rsidR="00F33386">
        <w:rPr>
          <w:rFonts w:ascii="Verdana" w:hAnsi="Verdana" w:cs="Arial"/>
          <w:sz w:val="18"/>
          <w:szCs w:val="18"/>
        </w:rPr>
        <w:t>19</w:t>
      </w:r>
      <w:r w:rsidRPr="00275FB4">
        <w:rPr>
          <w:rFonts w:ascii="Verdana" w:hAnsi="Verdana" w:cs="Arial"/>
          <w:sz w:val="18"/>
          <w:szCs w:val="18"/>
        </w:rPr>
        <w:t xml:space="preserve">). </w:t>
      </w:r>
      <w:r w:rsidRPr="00275FB4" w:rsidR="00135D9A">
        <w:rPr>
          <w:rFonts w:ascii="Verdana" w:hAnsi="Verdana"/>
          <w:sz w:val="18"/>
          <w:szCs w:val="18"/>
        </w:rPr>
        <w:t xml:space="preserve">In </w:t>
      </w:r>
      <w:r w:rsidRPr="00275FB4" w:rsidR="00CC2217">
        <w:rPr>
          <w:rFonts w:ascii="Verdana" w:hAnsi="Verdana"/>
          <w:sz w:val="18"/>
          <w:szCs w:val="18"/>
        </w:rPr>
        <w:t>2020</w:t>
      </w:r>
      <w:r w:rsidRPr="00275FB4" w:rsidR="00135D9A">
        <w:rPr>
          <w:rFonts w:ascii="Verdana" w:hAnsi="Verdana"/>
          <w:sz w:val="18"/>
          <w:szCs w:val="18"/>
        </w:rPr>
        <w:t xml:space="preserve"> was Nederland betrokken bij </w:t>
      </w:r>
      <w:r w:rsidRPr="00275FB4" w:rsidR="00EB7DB5">
        <w:rPr>
          <w:rFonts w:ascii="Verdana" w:hAnsi="Verdana"/>
          <w:sz w:val="18"/>
          <w:szCs w:val="18"/>
        </w:rPr>
        <w:t>9</w:t>
      </w:r>
      <w:r w:rsidRPr="00275FB4" w:rsidR="00135D9A">
        <w:rPr>
          <w:rFonts w:ascii="Verdana" w:hAnsi="Verdana"/>
          <w:sz w:val="18"/>
          <w:szCs w:val="18"/>
        </w:rPr>
        <w:t xml:space="preserve"> consultaties, waarvan </w:t>
      </w:r>
      <w:r w:rsidRPr="00275FB4" w:rsidR="00EB7DB5">
        <w:rPr>
          <w:rFonts w:ascii="Verdana" w:hAnsi="Verdana"/>
          <w:sz w:val="18"/>
          <w:szCs w:val="18"/>
        </w:rPr>
        <w:t>6</w:t>
      </w:r>
      <w:r w:rsidRPr="00275FB4" w:rsidR="00135D9A">
        <w:rPr>
          <w:rFonts w:ascii="Verdana" w:hAnsi="Verdana"/>
          <w:sz w:val="18"/>
          <w:szCs w:val="18"/>
        </w:rPr>
        <w:t xml:space="preserve"> op initiatief van Nederland en </w:t>
      </w:r>
      <w:r w:rsidRPr="00275FB4" w:rsidR="007F01C3">
        <w:rPr>
          <w:rFonts w:ascii="Verdana" w:hAnsi="Verdana"/>
          <w:sz w:val="18"/>
          <w:szCs w:val="18"/>
        </w:rPr>
        <w:t>3</w:t>
      </w:r>
      <w:r w:rsidRPr="00275FB4" w:rsidR="00135D9A">
        <w:rPr>
          <w:rFonts w:ascii="Verdana" w:hAnsi="Verdana"/>
          <w:sz w:val="18"/>
          <w:szCs w:val="18"/>
        </w:rPr>
        <w:t xml:space="preserve"> op initiatief van een andere lidstaat.</w:t>
      </w:r>
    </w:p>
    <w:p w:rsidRPr="00275FB4" w:rsidR="0081043B" w:rsidP="0081043B" w:rsidRDefault="0081043B" w14:paraId="1104EFDE" w14:textId="77777777"/>
    <w:p w:rsidRPr="00275FB4" w:rsidR="0081043B" w:rsidP="0081043B" w:rsidRDefault="00F25D39" w14:paraId="0572C07D" w14:textId="56B2B4B8">
      <w:pPr>
        <w:pStyle w:val="Heading2"/>
        <w:numPr>
          <w:ilvl w:val="0"/>
          <w:numId w:val="0"/>
        </w:numPr>
        <w:rPr>
          <w:color w:val="548DD4" w:themeColor="text2" w:themeTint="99"/>
        </w:rPr>
      </w:pPr>
      <w:bookmarkStart w:name="_6.3_Raadswerkgroep_dual-use" w:id="283"/>
      <w:bookmarkStart w:name="_Toc510102811" w:id="284"/>
      <w:bookmarkStart w:name="_Toc510626186" w:id="285"/>
      <w:bookmarkStart w:name="_Toc8728799" w:id="286"/>
      <w:bookmarkStart w:name="_Toc9343664" w:id="287"/>
      <w:bookmarkStart w:name="_Toc107838019" w:id="288"/>
      <w:bookmarkStart w:name="_Toc75342237" w:id="289"/>
      <w:bookmarkEnd w:id="283"/>
      <w:r w:rsidRPr="00275FB4">
        <w:rPr>
          <w:color w:val="548DD4" w:themeColor="text2" w:themeTint="99"/>
        </w:rPr>
        <w:t>7</w:t>
      </w:r>
      <w:r w:rsidRPr="00275FB4" w:rsidR="0081043B">
        <w:rPr>
          <w:color w:val="548DD4" w:themeColor="text2" w:themeTint="99"/>
        </w:rPr>
        <w:t>.3</w:t>
      </w:r>
      <w:r w:rsidRPr="00275FB4" w:rsidR="0081043B">
        <w:rPr>
          <w:color w:val="548DD4" w:themeColor="text2" w:themeTint="99"/>
        </w:rPr>
        <w:tab/>
        <w:t xml:space="preserve">Raadswerkgroep </w:t>
      </w:r>
      <w:proofErr w:type="spellStart"/>
      <w:r w:rsidRPr="00275FB4" w:rsidR="0081043B">
        <w:rPr>
          <w:i/>
          <w:color w:val="548DD4" w:themeColor="text2" w:themeTint="99"/>
        </w:rPr>
        <w:t>dual-use</w:t>
      </w:r>
      <w:bookmarkEnd w:id="284"/>
      <w:bookmarkEnd w:id="285"/>
      <w:proofErr w:type="spellEnd"/>
      <w:r w:rsidRPr="00275FB4" w:rsidR="0081043B">
        <w:rPr>
          <w:color w:val="548DD4" w:themeColor="text2" w:themeTint="99"/>
        </w:rPr>
        <w:t xml:space="preserve"> goederen</w:t>
      </w:r>
      <w:bookmarkEnd w:id="286"/>
      <w:bookmarkEnd w:id="287"/>
      <w:bookmarkEnd w:id="288"/>
    </w:p>
    <w:bookmarkEnd w:id="289"/>
    <w:p w:rsidRPr="00275FB4" w:rsidR="00E03131" w:rsidP="00E03131" w:rsidRDefault="00E03131" w14:paraId="5D33E833" w14:textId="012A3532">
      <w:pPr>
        <w:spacing w:line="300" w:lineRule="atLeast"/>
        <w:ind w:right="503"/>
        <w:rPr>
          <w:rFonts w:ascii="Verdana" w:hAnsi="Verdana"/>
          <w:sz w:val="18"/>
          <w:szCs w:val="18"/>
        </w:rPr>
      </w:pPr>
      <w:r w:rsidRPr="00275FB4">
        <w:rPr>
          <w:rFonts w:ascii="Verdana" w:hAnsi="Verdana"/>
          <w:sz w:val="18"/>
          <w:szCs w:val="18"/>
        </w:rPr>
        <w:t>In december 202</w:t>
      </w:r>
      <w:r w:rsidRPr="00275FB4" w:rsidR="00F24723">
        <w:rPr>
          <w:rFonts w:ascii="Verdana" w:hAnsi="Verdana"/>
          <w:sz w:val="18"/>
          <w:szCs w:val="18"/>
        </w:rPr>
        <w:t>1</w:t>
      </w:r>
      <w:r w:rsidRPr="00275FB4">
        <w:rPr>
          <w:rFonts w:ascii="Verdana" w:hAnsi="Verdana"/>
          <w:sz w:val="18"/>
          <w:szCs w:val="18"/>
        </w:rPr>
        <w:t xml:space="preserve"> werd</w:t>
      </w:r>
      <w:r w:rsidRPr="00275FB4" w:rsidR="006054B6">
        <w:rPr>
          <w:rFonts w:ascii="Verdana" w:hAnsi="Verdana"/>
          <w:sz w:val="18"/>
          <w:szCs w:val="18"/>
        </w:rPr>
        <w:t>en</w:t>
      </w:r>
      <w:r w:rsidRPr="00275FB4">
        <w:rPr>
          <w:rFonts w:ascii="Verdana" w:hAnsi="Verdana"/>
          <w:sz w:val="18"/>
          <w:szCs w:val="18"/>
        </w:rPr>
        <w:t xml:space="preserve"> de controlelijst-aanpassi</w:t>
      </w:r>
      <w:r w:rsidRPr="00275FB4" w:rsidR="006054B6">
        <w:rPr>
          <w:rFonts w:ascii="Verdana" w:hAnsi="Verdana"/>
          <w:sz w:val="18"/>
          <w:szCs w:val="18"/>
        </w:rPr>
        <w:t>ngen van de verschillende exportcontroleregimes van 20</w:t>
      </w:r>
      <w:r w:rsidRPr="00275FB4" w:rsidR="00F24723">
        <w:rPr>
          <w:rFonts w:ascii="Verdana" w:hAnsi="Verdana"/>
          <w:sz w:val="18"/>
          <w:szCs w:val="18"/>
        </w:rPr>
        <w:t>20</w:t>
      </w:r>
      <w:r w:rsidRPr="00275FB4" w:rsidR="006054B6">
        <w:rPr>
          <w:rFonts w:ascii="Verdana" w:hAnsi="Verdana"/>
          <w:sz w:val="18"/>
          <w:szCs w:val="18"/>
        </w:rPr>
        <w:t xml:space="preserve"> </w:t>
      </w:r>
      <w:r w:rsidRPr="00275FB4">
        <w:rPr>
          <w:rFonts w:ascii="Verdana" w:hAnsi="Verdana"/>
          <w:sz w:val="18"/>
          <w:szCs w:val="18"/>
        </w:rPr>
        <w:t xml:space="preserve">door de EU in de jaarlijkse actualisering van de EU </w:t>
      </w:r>
      <w:proofErr w:type="spellStart"/>
      <w:r w:rsidRPr="00275FB4">
        <w:rPr>
          <w:rFonts w:ascii="Verdana" w:hAnsi="Verdana"/>
          <w:i/>
          <w:iCs/>
          <w:sz w:val="18"/>
          <w:szCs w:val="18"/>
        </w:rPr>
        <w:t>dual-use</w:t>
      </w:r>
      <w:proofErr w:type="spellEnd"/>
      <w:r w:rsidRPr="00275FB4">
        <w:rPr>
          <w:rFonts w:ascii="Verdana" w:hAnsi="Verdana"/>
          <w:sz w:val="18"/>
          <w:szCs w:val="18"/>
        </w:rPr>
        <w:t xml:space="preserve"> verordening</w:t>
      </w:r>
      <w:r w:rsidRPr="00275FB4" w:rsidR="00B23AE9">
        <w:rPr>
          <w:rFonts w:ascii="Verdana" w:hAnsi="Verdana"/>
          <w:sz w:val="18"/>
          <w:szCs w:val="18"/>
        </w:rPr>
        <w:t xml:space="preserve"> </w:t>
      </w:r>
      <w:r w:rsidRPr="00275FB4" w:rsidR="006054B6">
        <w:rPr>
          <w:rFonts w:ascii="Verdana" w:hAnsi="Verdana"/>
          <w:sz w:val="18"/>
          <w:szCs w:val="18"/>
        </w:rPr>
        <w:t>op</w:t>
      </w:r>
      <w:r w:rsidRPr="00275FB4" w:rsidR="00B23AE9">
        <w:rPr>
          <w:rFonts w:ascii="Verdana" w:hAnsi="Verdana"/>
          <w:sz w:val="18"/>
          <w:szCs w:val="18"/>
        </w:rPr>
        <w:t>genomen</w:t>
      </w:r>
      <w:r w:rsidRPr="00275FB4">
        <w:rPr>
          <w:rFonts w:ascii="Verdana" w:hAnsi="Verdana"/>
          <w:sz w:val="18"/>
          <w:szCs w:val="18"/>
        </w:rPr>
        <w:t xml:space="preserve">. </w:t>
      </w:r>
      <w:r w:rsidRPr="00275FB4" w:rsidR="006054B6">
        <w:rPr>
          <w:rFonts w:ascii="Verdana" w:hAnsi="Verdana"/>
          <w:sz w:val="18"/>
          <w:szCs w:val="18"/>
        </w:rPr>
        <w:t xml:space="preserve">Dat geldt ook voor de onder het Wassenaar Arrangement (WA) genomen besluiten voor </w:t>
      </w:r>
      <w:r w:rsidRPr="00275FB4">
        <w:rPr>
          <w:rFonts w:ascii="Verdana" w:hAnsi="Verdana"/>
          <w:sz w:val="18"/>
          <w:szCs w:val="18"/>
        </w:rPr>
        <w:t xml:space="preserve">een aantal specifieke technologieën voor cybersurveillance. </w:t>
      </w:r>
    </w:p>
    <w:p w:rsidRPr="00275FB4" w:rsidR="009D621F" w:rsidP="00E03131" w:rsidRDefault="009D621F" w14:paraId="0E833B96" w14:textId="77777777">
      <w:pPr>
        <w:spacing w:line="300" w:lineRule="atLeast"/>
        <w:ind w:right="503"/>
        <w:rPr>
          <w:rFonts w:ascii="Verdana" w:hAnsi="Verdana"/>
          <w:sz w:val="18"/>
          <w:szCs w:val="18"/>
        </w:rPr>
      </w:pPr>
    </w:p>
    <w:p w:rsidRPr="00275FB4" w:rsidR="008240F1" w:rsidP="00E03131" w:rsidRDefault="00E03131" w14:paraId="783136AA" w14:textId="77777777">
      <w:pPr>
        <w:spacing w:line="300" w:lineRule="atLeast"/>
        <w:ind w:right="503"/>
        <w:rPr>
          <w:rFonts w:ascii="Verdana" w:hAnsi="Verdana"/>
          <w:sz w:val="18"/>
          <w:szCs w:val="18"/>
        </w:rPr>
      </w:pPr>
      <w:r w:rsidRPr="00275FB4">
        <w:rPr>
          <w:rFonts w:ascii="Verdana" w:hAnsi="Verdana"/>
          <w:sz w:val="18"/>
          <w:szCs w:val="18"/>
        </w:rPr>
        <w:t xml:space="preserve">Tijdens het Duitse EU Voorzitterschap in de tweede helft van 2020, kwamen de onderhandelaars van het Europees Parlement en de Raad tot een politiek akkoord over een nieuwe EU </w:t>
      </w:r>
      <w:proofErr w:type="spellStart"/>
      <w:r w:rsidRPr="00275FB4" w:rsidR="002F4340">
        <w:rPr>
          <w:rFonts w:ascii="Verdana" w:hAnsi="Verdana"/>
          <w:i/>
          <w:sz w:val="18"/>
          <w:szCs w:val="18"/>
        </w:rPr>
        <w:t>dual-use</w:t>
      </w:r>
      <w:proofErr w:type="spellEnd"/>
      <w:r w:rsidRPr="00275FB4">
        <w:rPr>
          <w:rFonts w:ascii="Verdana" w:hAnsi="Verdana"/>
          <w:sz w:val="18"/>
          <w:szCs w:val="18"/>
        </w:rPr>
        <w:t xml:space="preserve"> verordening. Deze werd vervolgens door de Raad geaccordeerd en in 2021 door het EP ondertekend op 19 mei 2021, waarna publicatie volgde op 11 juni 2021. </w:t>
      </w:r>
    </w:p>
    <w:p w:rsidRPr="00275FB4" w:rsidR="008240F1" w:rsidP="00E03131" w:rsidRDefault="008240F1" w14:paraId="2B6F4C72" w14:textId="77777777">
      <w:pPr>
        <w:spacing w:line="300" w:lineRule="atLeast"/>
        <w:ind w:right="503"/>
        <w:rPr>
          <w:rFonts w:ascii="Verdana" w:hAnsi="Verdana"/>
          <w:sz w:val="18"/>
          <w:szCs w:val="18"/>
        </w:rPr>
      </w:pPr>
    </w:p>
    <w:p w:rsidRPr="00275FB4" w:rsidR="00290F59" w:rsidP="00E03131" w:rsidRDefault="00A7712D" w14:paraId="5B513B1A" w14:textId="36936B9C">
      <w:pPr>
        <w:spacing w:line="300" w:lineRule="atLeast"/>
        <w:ind w:right="503"/>
        <w:rPr>
          <w:rFonts w:ascii="Verdana" w:hAnsi="Verdana"/>
          <w:sz w:val="18"/>
          <w:szCs w:val="18"/>
        </w:rPr>
      </w:pPr>
      <w:r>
        <w:rPr>
          <w:rFonts w:ascii="Verdana" w:hAnsi="Verdana"/>
          <w:sz w:val="18"/>
          <w:szCs w:val="18"/>
        </w:rPr>
        <w:t>D</w:t>
      </w:r>
      <w:r w:rsidRPr="00275FB4" w:rsidR="00C312E9">
        <w:rPr>
          <w:rFonts w:ascii="Verdana" w:hAnsi="Verdana"/>
          <w:sz w:val="18"/>
          <w:szCs w:val="18"/>
        </w:rPr>
        <w:t>e herziene</w:t>
      </w:r>
      <w:r w:rsidRPr="00275FB4" w:rsidR="00E03131">
        <w:rPr>
          <w:rFonts w:ascii="Verdana" w:hAnsi="Verdana"/>
          <w:sz w:val="18"/>
          <w:szCs w:val="18"/>
        </w:rPr>
        <w:t xml:space="preserve"> </w:t>
      </w:r>
      <w:proofErr w:type="spellStart"/>
      <w:r w:rsidRPr="00275FB4" w:rsidR="00E03131">
        <w:rPr>
          <w:rFonts w:ascii="Verdana" w:hAnsi="Verdana"/>
          <w:sz w:val="18"/>
          <w:szCs w:val="18"/>
        </w:rPr>
        <w:t>cq.</w:t>
      </w:r>
      <w:proofErr w:type="spellEnd"/>
      <w:r w:rsidRPr="00275FB4" w:rsidR="00E03131">
        <w:rPr>
          <w:rFonts w:ascii="Verdana" w:hAnsi="Verdana"/>
          <w:sz w:val="18"/>
          <w:szCs w:val="18"/>
        </w:rPr>
        <w:t xml:space="preserve"> nieuwe </w:t>
      </w:r>
      <w:proofErr w:type="spellStart"/>
      <w:r w:rsidRPr="00275FB4" w:rsidR="00E03131">
        <w:rPr>
          <w:rFonts w:ascii="Verdana" w:hAnsi="Verdana"/>
          <w:i/>
          <w:iCs/>
          <w:sz w:val="18"/>
          <w:szCs w:val="18"/>
        </w:rPr>
        <w:t>dual-use</w:t>
      </w:r>
      <w:proofErr w:type="spellEnd"/>
      <w:r w:rsidRPr="00275FB4" w:rsidR="00E03131">
        <w:rPr>
          <w:rFonts w:ascii="Verdana" w:hAnsi="Verdana"/>
          <w:sz w:val="18"/>
          <w:szCs w:val="18"/>
        </w:rPr>
        <w:t xml:space="preserve"> verordening </w:t>
      </w:r>
      <w:r>
        <w:rPr>
          <w:rFonts w:ascii="Verdana" w:hAnsi="Verdana"/>
          <w:sz w:val="18"/>
          <w:szCs w:val="18"/>
        </w:rPr>
        <w:t xml:space="preserve">trad vervolgens </w:t>
      </w:r>
      <w:r w:rsidRPr="00275FB4" w:rsidR="00F24723">
        <w:rPr>
          <w:rFonts w:ascii="Verdana" w:hAnsi="Verdana"/>
          <w:sz w:val="18"/>
          <w:szCs w:val="18"/>
        </w:rPr>
        <w:t>per</w:t>
      </w:r>
      <w:r w:rsidRPr="00275FB4" w:rsidR="004D21D6">
        <w:rPr>
          <w:rFonts w:ascii="Verdana" w:hAnsi="Verdana"/>
          <w:sz w:val="18"/>
          <w:szCs w:val="18"/>
        </w:rPr>
        <w:t xml:space="preserve"> </w:t>
      </w:r>
      <w:r w:rsidRPr="00275FB4" w:rsidR="00E03131">
        <w:rPr>
          <w:rFonts w:ascii="Verdana" w:hAnsi="Verdana"/>
          <w:sz w:val="18"/>
          <w:szCs w:val="18"/>
        </w:rPr>
        <w:t>9 september 2021</w:t>
      </w:r>
      <w:r>
        <w:rPr>
          <w:rFonts w:ascii="Verdana" w:hAnsi="Verdana"/>
          <w:sz w:val="18"/>
          <w:szCs w:val="18"/>
        </w:rPr>
        <w:t xml:space="preserve"> in werking</w:t>
      </w:r>
      <w:r w:rsidRPr="00275FB4" w:rsidR="00E03131">
        <w:rPr>
          <w:rFonts w:ascii="Verdana" w:hAnsi="Verdana"/>
          <w:sz w:val="18"/>
          <w:szCs w:val="18"/>
        </w:rPr>
        <w:t xml:space="preserve">. </w:t>
      </w:r>
      <w:r w:rsidRPr="00275FB4" w:rsidR="000912BF">
        <w:rPr>
          <w:rFonts w:ascii="Verdana" w:hAnsi="Verdana"/>
          <w:sz w:val="18"/>
          <w:szCs w:val="18"/>
        </w:rPr>
        <w:t xml:space="preserve">De </w:t>
      </w:r>
      <w:r w:rsidRPr="00275FB4" w:rsidR="00C312E9">
        <w:rPr>
          <w:rFonts w:ascii="Verdana" w:hAnsi="Verdana"/>
          <w:sz w:val="18"/>
          <w:szCs w:val="18"/>
        </w:rPr>
        <w:t>Nederlandse wet</w:t>
      </w:r>
      <w:r w:rsidR="00F87104">
        <w:rPr>
          <w:rFonts w:ascii="Verdana" w:hAnsi="Verdana"/>
          <w:sz w:val="18"/>
          <w:szCs w:val="18"/>
        </w:rPr>
        <w:t>- en regel</w:t>
      </w:r>
      <w:r w:rsidRPr="00275FB4" w:rsidR="00C312E9">
        <w:rPr>
          <w:rFonts w:ascii="Verdana" w:hAnsi="Verdana"/>
          <w:sz w:val="18"/>
          <w:szCs w:val="18"/>
        </w:rPr>
        <w:t xml:space="preserve">geving </w:t>
      </w:r>
      <w:r w:rsidR="002231BF">
        <w:rPr>
          <w:rFonts w:ascii="Verdana" w:hAnsi="Verdana"/>
          <w:sz w:val="18"/>
          <w:szCs w:val="18"/>
        </w:rPr>
        <w:t>is</w:t>
      </w:r>
      <w:r w:rsidRPr="00275FB4" w:rsidR="00C312E9">
        <w:rPr>
          <w:rFonts w:ascii="Verdana" w:hAnsi="Verdana"/>
          <w:sz w:val="18"/>
          <w:szCs w:val="18"/>
        </w:rPr>
        <w:t xml:space="preserve"> hierop aangepast. </w:t>
      </w:r>
      <w:r w:rsidRPr="00275FB4" w:rsidR="000912BF">
        <w:rPr>
          <w:rFonts w:ascii="Verdana" w:hAnsi="Verdana"/>
          <w:sz w:val="18"/>
          <w:szCs w:val="18"/>
        </w:rPr>
        <w:t>Een uitvoeringswet is hiervoor in september</w:t>
      </w:r>
      <w:r w:rsidR="00750600">
        <w:rPr>
          <w:rFonts w:ascii="Verdana" w:hAnsi="Verdana"/>
          <w:sz w:val="18"/>
          <w:szCs w:val="18"/>
        </w:rPr>
        <w:t xml:space="preserve"> 2021</w:t>
      </w:r>
      <w:r w:rsidRPr="00275FB4" w:rsidR="000912BF">
        <w:rPr>
          <w:rFonts w:ascii="Verdana" w:hAnsi="Verdana"/>
          <w:sz w:val="18"/>
          <w:szCs w:val="18"/>
        </w:rPr>
        <w:t xml:space="preserve"> naar de Tweede Kamer gestuurd.</w:t>
      </w:r>
      <w:r w:rsidRPr="00275FB4" w:rsidR="000912BF">
        <w:rPr>
          <w:rStyle w:val="FootnoteReference"/>
          <w:rFonts w:ascii="Verdana" w:hAnsi="Verdana"/>
          <w:sz w:val="18"/>
          <w:szCs w:val="18"/>
        </w:rPr>
        <w:footnoteReference w:id="34"/>
      </w:r>
      <w:r w:rsidRPr="00275FB4" w:rsidR="000912BF">
        <w:rPr>
          <w:rFonts w:ascii="Verdana" w:hAnsi="Verdana"/>
          <w:sz w:val="18"/>
          <w:szCs w:val="18"/>
        </w:rPr>
        <w:t xml:space="preserve"> </w:t>
      </w:r>
      <w:r w:rsidRPr="00275FB4" w:rsidR="008240F1">
        <w:rPr>
          <w:rFonts w:ascii="Verdana" w:hAnsi="Verdana"/>
          <w:sz w:val="18"/>
          <w:szCs w:val="18"/>
        </w:rPr>
        <w:t>Het betreft wijzigingen in de Wet strategische diensten (</w:t>
      </w:r>
      <w:proofErr w:type="spellStart"/>
      <w:r w:rsidRPr="00275FB4" w:rsidR="008240F1">
        <w:rPr>
          <w:rFonts w:ascii="Verdana" w:hAnsi="Verdana"/>
          <w:sz w:val="18"/>
          <w:szCs w:val="18"/>
        </w:rPr>
        <w:t>Wsd</w:t>
      </w:r>
      <w:proofErr w:type="spellEnd"/>
      <w:r w:rsidRPr="00275FB4" w:rsidR="008240F1">
        <w:rPr>
          <w:rFonts w:ascii="Verdana" w:hAnsi="Verdana"/>
          <w:sz w:val="18"/>
          <w:szCs w:val="18"/>
        </w:rPr>
        <w:t>) en het Besluit strategische goederen (</w:t>
      </w:r>
      <w:proofErr w:type="spellStart"/>
      <w:r w:rsidRPr="00275FB4" w:rsidR="008240F1">
        <w:rPr>
          <w:rFonts w:ascii="Verdana" w:hAnsi="Verdana"/>
          <w:sz w:val="18"/>
          <w:szCs w:val="18"/>
        </w:rPr>
        <w:t>Bsg</w:t>
      </w:r>
      <w:proofErr w:type="spellEnd"/>
      <w:r w:rsidRPr="00275FB4" w:rsidR="008240F1">
        <w:rPr>
          <w:rFonts w:ascii="Verdana" w:hAnsi="Verdana"/>
          <w:sz w:val="18"/>
          <w:szCs w:val="18"/>
        </w:rPr>
        <w:t>) en enkele regelingen</w:t>
      </w:r>
      <w:r w:rsidRPr="00275FB4" w:rsidR="008240F1">
        <w:rPr>
          <w:rStyle w:val="FootnoteReference"/>
          <w:rFonts w:ascii="Verdana" w:hAnsi="Verdana"/>
          <w:sz w:val="18"/>
          <w:szCs w:val="18"/>
        </w:rPr>
        <w:footnoteReference w:id="35"/>
      </w:r>
      <w:r w:rsidRPr="00275FB4" w:rsidR="008240F1">
        <w:rPr>
          <w:rFonts w:ascii="Verdana" w:hAnsi="Verdana"/>
          <w:sz w:val="18"/>
          <w:szCs w:val="18"/>
        </w:rPr>
        <w:t>. Naar aanleiding van vragen van de vaste commissie voor Buitenlandse Handel en Ontwikkelingssamenwerking is een nota naar aanleiding van het verslag gestuurd</w:t>
      </w:r>
      <w:r w:rsidRPr="00275FB4" w:rsidR="00281F76">
        <w:rPr>
          <w:rFonts w:ascii="Verdana" w:hAnsi="Verdana"/>
          <w:sz w:val="18"/>
          <w:szCs w:val="18"/>
        </w:rPr>
        <w:t xml:space="preserve"> (Kamerstuk 35904, nr</w:t>
      </w:r>
      <w:r w:rsidRPr="00275FB4" w:rsidR="004D21D6">
        <w:rPr>
          <w:rFonts w:ascii="Verdana" w:hAnsi="Verdana"/>
          <w:sz w:val="18"/>
          <w:szCs w:val="18"/>
        </w:rPr>
        <w:t>.</w:t>
      </w:r>
      <w:r w:rsidRPr="00275FB4" w:rsidR="00281F76">
        <w:rPr>
          <w:rFonts w:ascii="Verdana" w:hAnsi="Verdana"/>
          <w:sz w:val="18"/>
          <w:szCs w:val="18"/>
        </w:rPr>
        <w:t xml:space="preserve"> 6)</w:t>
      </w:r>
      <w:r w:rsidRPr="00275FB4" w:rsidR="008240F1">
        <w:rPr>
          <w:rFonts w:ascii="Verdana" w:hAnsi="Verdana"/>
          <w:sz w:val="18"/>
          <w:szCs w:val="18"/>
        </w:rPr>
        <w:t>.</w:t>
      </w:r>
      <w:r w:rsidRPr="00275FB4" w:rsidR="00281F76">
        <w:rPr>
          <w:rFonts w:ascii="Verdana" w:hAnsi="Verdana"/>
          <w:sz w:val="18"/>
          <w:szCs w:val="18"/>
        </w:rPr>
        <w:t xml:space="preserve"> De Tweede Kamer heeft het voorstel </w:t>
      </w:r>
      <w:r w:rsidR="00837A21">
        <w:rPr>
          <w:rFonts w:ascii="Verdana" w:hAnsi="Verdana"/>
          <w:sz w:val="18"/>
          <w:szCs w:val="18"/>
        </w:rPr>
        <w:t xml:space="preserve">aangenomen </w:t>
      </w:r>
      <w:r w:rsidRPr="00275FB4" w:rsidR="00281F76">
        <w:rPr>
          <w:rFonts w:ascii="Verdana" w:hAnsi="Verdana"/>
          <w:sz w:val="18"/>
          <w:szCs w:val="18"/>
        </w:rPr>
        <w:t xml:space="preserve">op 22 maart 2022. </w:t>
      </w:r>
      <w:r w:rsidR="002231BF">
        <w:rPr>
          <w:rFonts w:ascii="Verdana" w:hAnsi="Verdana"/>
          <w:sz w:val="18"/>
          <w:szCs w:val="18"/>
        </w:rPr>
        <w:t>Op 21 juni 2022 heeft d</w:t>
      </w:r>
      <w:r w:rsidRPr="00275FB4" w:rsidR="00281F76">
        <w:rPr>
          <w:rFonts w:ascii="Verdana" w:hAnsi="Verdana"/>
          <w:sz w:val="18"/>
          <w:szCs w:val="18"/>
        </w:rPr>
        <w:t xml:space="preserve">e Eerste </w:t>
      </w:r>
      <w:r w:rsidR="002231BF">
        <w:rPr>
          <w:rFonts w:ascii="Verdana" w:hAnsi="Verdana"/>
          <w:sz w:val="18"/>
          <w:szCs w:val="18"/>
        </w:rPr>
        <w:t>Kamer de uitvoeringswet als hamerstuk a</w:t>
      </w:r>
      <w:r w:rsidR="008B1F55">
        <w:rPr>
          <w:rFonts w:ascii="Verdana" w:hAnsi="Verdana"/>
          <w:sz w:val="18"/>
          <w:szCs w:val="18"/>
        </w:rPr>
        <w:t>angenomen</w:t>
      </w:r>
      <w:r w:rsidR="002231BF">
        <w:rPr>
          <w:rFonts w:ascii="Verdana" w:hAnsi="Verdana"/>
          <w:sz w:val="18"/>
          <w:szCs w:val="18"/>
        </w:rPr>
        <w:t>.</w:t>
      </w:r>
      <w:r w:rsidRPr="00275FB4" w:rsidR="004D21D6">
        <w:rPr>
          <w:rFonts w:ascii="Verdana" w:hAnsi="Verdana"/>
          <w:sz w:val="18"/>
          <w:szCs w:val="18"/>
        </w:rPr>
        <w:t xml:space="preserve"> </w:t>
      </w:r>
      <w:r w:rsidRPr="00275FB4" w:rsidR="006054B6">
        <w:rPr>
          <w:rFonts w:ascii="Verdana" w:hAnsi="Verdana"/>
          <w:sz w:val="18"/>
          <w:szCs w:val="18"/>
        </w:rPr>
        <w:t>De m</w:t>
      </w:r>
      <w:r w:rsidRPr="00275FB4" w:rsidR="00E03131">
        <w:rPr>
          <w:rFonts w:ascii="Verdana" w:hAnsi="Verdana"/>
          <w:sz w:val="18"/>
          <w:szCs w:val="18"/>
        </w:rPr>
        <w:t>eest opvallende wijziging</w:t>
      </w:r>
      <w:r w:rsidRPr="00275FB4" w:rsidR="00C312E9">
        <w:rPr>
          <w:rFonts w:ascii="Verdana" w:hAnsi="Verdana"/>
          <w:sz w:val="18"/>
          <w:szCs w:val="18"/>
        </w:rPr>
        <w:t xml:space="preserve"> in de </w:t>
      </w:r>
      <w:r w:rsidRPr="00275FB4" w:rsidR="00E03131">
        <w:rPr>
          <w:rFonts w:ascii="Verdana" w:hAnsi="Verdana"/>
          <w:sz w:val="18"/>
          <w:szCs w:val="18"/>
        </w:rPr>
        <w:t>verordening is de introductie van het begrip cybersurveillancetechnologie en de mogelijkheid voor Europese lidstaten om dergelijke technologie onder exportcontrole te brengen wanneer het risico op mensenrechtenschendingen wordt onderkend. Een belangrijk punt waar, met name ook door Nederland, de afgelopen jaren op is aangedrongen</w:t>
      </w:r>
      <w:r w:rsidRPr="00275FB4" w:rsidR="00290F59">
        <w:rPr>
          <w:rFonts w:ascii="Verdana" w:hAnsi="Verdana"/>
          <w:sz w:val="18"/>
          <w:szCs w:val="18"/>
        </w:rPr>
        <w:t>.</w:t>
      </w:r>
      <w:r w:rsidRPr="00275FB4" w:rsidR="00290F59">
        <w:t xml:space="preserve"> In de motie van de leden Bisschop en Segers (Kamerstuk 35 719, nr. 6) heeft uw Kamer ook gevraagd om meer informatie naar het onder exportcontrole brengen van bepaalde (cyber)surveillancetechnologieën.</w:t>
      </w:r>
      <w:r w:rsidRPr="00275FB4" w:rsidR="00290F59">
        <w:rPr>
          <w:rFonts w:ascii="Verdana" w:hAnsi="Verdana"/>
          <w:sz w:val="18"/>
          <w:szCs w:val="18"/>
        </w:rPr>
        <w:t xml:space="preserve"> </w:t>
      </w:r>
      <w:r w:rsidRPr="00275FB4" w:rsidR="00E03131">
        <w:rPr>
          <w:rFonts w:ascii="Verdana" w:hAnsi="Verdana"/>
          <w:sz w:val="18"/>
          <w:szCs w:val="18"/>
        </w:rPr>
        <w:t xml:space="preserve">Door onder andere de snelheid van technologische ontwikkelingen op het gebied van cybersurveillance, bestaat nog veel onduidelijkheid over hetgeen de definitie cybersurveillance behelst. </w:t>
      </w:r>
    </w:p>
    <w:p w:rsidRPr="00275FB4" w:rsidR="00290F59" w:rsidP="00E03131" w:rsidRDefault="00290F59" w14:paraId="203051EA" w14:textId="77777777">
      <w:pPr>
        <w:spacing w:line="300" w:lineRule="atLeast"/>
        <w:ind w:right="503"/>
        <w:rPr>
          <w:rFonts w:ascii="Verdana" w:hAnsi="Verdana"/>
          <w:sz w:val="18"/>
          <w:szCs w:val="18"/>
        </w:rPr>
      </w:pPr>
    </w:p>
    <w:p w:rsidRPr="00275FB4" w:rsidR="00E03131" w:rsidP="00E03131" w:rsidRDefault="00E03131" w14:paraId="35E4C7B9" w14:textId="58FB7317">
      <w:pPr>
        <w:spacing w:line="300" w:lineRule="atLeast"/>
        <w:ind w:right="503"/>
        <w:rPr>
          <w:rFonts w:ascii="Verdana" w:hAnsi="Verdana"/>
          <w:sz w:val="18"/>
          <w:szCs w:val="18"/>
        </w:rPr>
      </w:pPr>
      <w:r w:rsidRPr="00275FB4">
        <w:rPr>
          <w:rFonts w:ascii="Verdana" w:hAnsi="Verdana"/>
          <w:sz w:val="18"/>
          <w:szCs w:val="18"/>
        </w:rPr>
        <w:t xml:space="preserve">Ten aanzien van nieuwe ontwikkelingen op het gebied van cybersurveillance (zoals gezichtsherkenningssoftware) stelde het </w:t>
      </w:r>
      <w:r w:rsidRPr="00275FB4" w:rsidR="00C312E9">
        <w:rPr>
          <w:rFonts w:ascii="Verdana" w:hAnsi="Verdana"/>
          <w:sz w:val="18"/>
          <w:szCs w:val="18"/>
        </w:rPr>
        <w:t xml:space="preserve">Nederlandse </w:t>
      </w:r>
      <w:r w:rsidRPr="00275FB4">
        <w:rPr>
          <w:rFonts w:ascii="Verdana" w:hAnsi="Verdana"/>
          <w:sz w:val="18"/>
          <w:szCs w:val="18"/>
        </w:rPr>
        <w:t>kabinet een onderzoek in naar de aard en de toepassingen van dit soort technologieën.</w:t>
      </w:r>
      <w:r w:rsidRPr="00275FB4" w:rsidR="00290F59">
        <w:rPr>
          <w:rFonts w:ascii="Verdana" w:hAnsi="Verdana"/>
          <w:sz w:val="18"/>
          <w:szCs w:val="18"/>
        </w:rPr>
        <w:t xml:space="preserve"> Het onderzoek is uitgevoerd door het Instituut voor Informatierecht (</w:t>
      </w:r>
      <w:proofErr w:type="spellStart"/>
      <w:r w:rsidRPr="00275FB4" w:rsidR="00290F59">
        <w:rPr>
          <w:rFonts w:ascii="Verdana" w:hAnsi="Verdana"/>
          <w:sz w:val="18"/>
          <w:szCs w:val="18"/>
        </w:rPr>
        <w:t>IViR</w:t>
      </w:r>
      <w:proofErr w:type="spellEnd"/>
      <w:r w:rsidRPr="00275FB4" w:rsidR="00290F59">
        <w:rPr>
          <w:rFonts w:ascii="Verdana" w:hAnsi="Verdana"/>
          <w:sz w:val="18"/>
          <w:szCs w:val="18"/>
        </w:rPr>
        <w:t>) van de Universiteit van Amsterdam.</w:t>
      </w:r>
      <w:r w:rsidRPr="00275FB4" w:rsidR="00281F76">
        <w:rPr>
          <w:rStyle w:val="FootnoteReference"/>
          <w:rFonts w:ascii="Verdana" w:hAnsi="Verdana"/>
          <w:sz w:val="18"/>
          <w:szCs w:val="18"/>
        </w:rPr>
        <w:footnoteReference w:id="36"/>
      </w:r>
      <w:r w:rsidRPr="00275FB4">
        <w:rPr>
          <w:rFonts w:ascii="Verdana" w:hAnsi="Verdana"/>
          <w:sz w:val="18"/>
          <w:szCs w:val="18"/>
        </w:rPr>
        <w:t xml:space="preserve"> </w:t>
      </w:r>
      <w:r w:rsidRPr="00275FB4" w:rsidR="00C312E9">
        <w:rPr>
          <w:rFonts w:ascii="Verdana" w:hAnsi="Verdana"/>
          <w:sz w:val="18"/>
          <w:szCs w:val="18"/>
        </w:rPr>
        <w:t xml:space="preserve">In </w:t>
      </w:r>
      <w:r w:rsidRPr="00275FB4">
        <w:rPr>
          <w:rFonts w:ascii="Verdana" w:hAnsi="Verdana"/>
          <w:sz w:val="18"/>
          <w:szCs w:val="18"/>
        </w:rPr>
        <w:t xml:space="preserve">dit onderzoek </w:t>
      </w:r>
      <w:r w:rsidRPr="00275FB4" w:rsidR="00C312E9">
        <w:rPr>
          <w:rFonts w:ascii="Verdana" w:hAnsi="Verdana"/>
          <w:sz w:val="18"/>
          <w:szCs w:val="18"/>
        </w:rPr>
        <w:t xml:space="preserve">wordt ook </w:t>
      </w:r>
      <w:r w:rsidRPr="00275FB4">
        <w:rPr>
          <w:rFonts w:ascii="Verdana" w:hAnsi="Verdana"/>
          <w:sz w:val="18"/>
          <w:szCs w:val="18"/>
        </w:rPr>
        <w:t xml:space="preserve">aandacht besteed aan het risico op hun bijdrage aan mensenrechtenschendingen en de wijze waarop dit type technologie via vastgestelde parameters onder exportcontrole </w:t>
      </w:r>
      <w:r w:rsidRPr="00275FB4">
        <w:rPr>
          <w:rFonts w:ascii="Verdana" w:hAnsi="Verdana"/>
          <w:sz w:val="18"/>
          <w:szCs w:val="18"/>
        </w:rPr>
        <w:lastRenderedPageBreak/>
        <w:t>zou kunnen worden gebracht.</w:t>
      </w:r>
      <w:r w:rsidRPr="00275FB4" w:rsidR="004D21D6">
        <w:rPr>
          <w:rFonts w:ascii="Verdana" w:hAnsi="Verdana"/>
          <w:sz w:val="18"/>
          <w:szCs w:val="18"/>
        </w:rPr>
        <w:t xml:space="preserve"> </w:t>
      </w:r>
      <w:r w:rsidRPr="00275FB4">
        <w:rPr>
          <w:rFonts w:ascii="Verdana" w:hAnsi="Verdana"/>
          <w:sz w:val="18"/>
          <w:szCs w:val="18"/>
        </w:rPr>
        <w:t xml:space="preserve">De resultaten van dit onderzoek </w:t>
      </w:r>
      <w:r w:rsidRPr="00275FB4" w:rsidR="00C312E9">
        <w:rPr>
          <w:rFonts w:ascii="Verdana" w:hAnsi="Verdana"/>
          <w:sz w:val="18"/>
          <w:szCs w:val="18"/>
        </w:rPr>
        <w:t>en een eerste appreciatie z</w:t>
      </w:r>
      <w:r w:rsidRPr="00275FB4" w:rsidR="000912BF">
        <w:rPr>
          <w:rFonts w:ascii="Verdana" w:hAnsi="Verdana"/>
          <w:sz w:val="18"/>
          <w:szCs w:val="18"/>
        </w:rPr>
        <w:t xml:space="preserve">ijn </w:t>
      </w:r>
      <w:r w:rsidRPr="00275FB4" w:rsidR="00290F59">
        <w:rPr>
          <w:rFonts w:ascii="Verdana" w:hAnsi="Verdana"/>
          <w:sz w:val="18"/>
          <w:szCs w:val="18"/>
        </w:rPr>
        <w:t>op 6 oktober</w:t>
      </w:r>
      <w:r w:rsidRPr="00275FB4" w:rsidR="00C312E9">
        <w:rPr>
          <w:rFonts w:ascii="Verdana" w:hAnsi="Verdana"/>
          <w:sz w:val="18"/>
          <w:szCs w:val="18"/>
        </w:rPr>
        <w:t xml:space="preserve"> 2021 met de Kamer  gedeeld</w:t>
      </w:r>
      <w:r w:rsidRPr="00275FB4" w:rsidR="00290F59">
        <w:rPr>
          <w:rFonts w:ascii="Verdana" w:hAnsi="Verdana"/>
          <w:sz w:val="18"/>
          <w:szCs w:val="18"/>
        </w:rPr>
        <w:t xml:space="preserve"> (Kamerstuk 22 112, nr</w:t>
      </w:r>
      <w:r w:rsidRPr="00275FB4" w:rsidR="004D21D6">
        <w:rPr>
          <w:rFonts w:ascii="Verdana" w:hAnsi="Verdana"/>
          <w:sz w:val="18"/>
          <w:szCs w:val="18"/>
        </w:rPr>
        <w:t>.</w:t>
      </w:r>
      <w:r w:rsidRPr="00275FB4" w:rsidR="00290F59">
        <w:rPr>
          <w:rFonts w:ascii="Verdana" w:hAnsi="Verdana"/>
          <w:sz w:val="18"/>
          <w:szCs w:val="18"/>
        </w:rPr>
        <w:t xml:space="preserve"> 3210)</w:t>
      </w:r>
      <w:r w:rsidRPr="00275FB4" w:rsidR="00C312E9">
        <w:rPr>
          <w:rFonts w:ascii="Verdana" w:hAnsi="Verdana"/>
          <w:sz w:val="18"/>
          <w:szCs w:val="18"/>
        </w:rPr>
        <w:t>.</w:t>
      </w:r>
      <w:r w:rsidRPr="00275FB4">
        <w:rPr>
          <w:rFonts w:ascii="Verdana" w:hAnsi="Verdana"/>
          <w:sz w:val="18"/>
          <w:szCs w:val="18"/>
        </w:rPr>
        <w:t> </w:t>
      </w:r>
    </w:p>
    <w:p w:rsidRPr="00275FB4" w:rsidR="00C312E9" w:rsidP="00E03131" w:rsidRDefault="00E03131" w14:paraId="51DF7A12" w14:textId="4E61F608">
      <w:pPr>
        <w:spacing w:line="300" w:lineRule="atLeast"/>
        <w:ind w:right="503"/>
        <w:rPr>
          <w:rFonts w:ascii="Verdana" w:hAnsi="Verdana"/>
          <w:sz w:val="18"/>
          <w:szCs w:val="18"/>
        </w:rPr>
      </w:pPr>
      <w:r w:rsidRPr="00275FB4">
        <w:rPr>
          <w:rFonts w:ascii="Verdana" w:hAnsi="Verdana"/>
          <w:sz w:val="18"/>
          <w:szCs w:val="18"/>
        </w:rPr>
        <w:t>Met de nieuwe verordening zijn</w:t>
      </w:r>
      <w:r w:rsidRPr="00275FB4" w:rsidR="00290F59">
        <w:rPr>
          <w:rFonts w:ascii="Verdana" w:hAnsi="Verdana"/>
          <w:sz w:val="18"/>
          <w:szCs w:val="18"/>
        </w:rPr>
        <w:t xml:space="preserve"> bovendien</w:t>
      </w:r>
      <w:r w:rsidRPr="00275FB4" w:rsidR="00C312E9">
        <w:rPr>
          <w:rFonts w:ascii="Verdana" w:hAnsi="Verdana"/>
          <w:sz w:val="18"/>
          <w:szCs w:val="18"/>
        </w:rPr>
        <w:t xml:space="preserve"> verdere </w:t>
      </w:r>
      <w:r w:rsidRPr="00275FB4">
        <w:rPr>
          <w:rFonts w:ascii="Verdana" w:hAnsi="Verdana"/>
          <w:sz w:val="18"/>
          <w:szCs w:val="18"/>
        </w:rPr>
        <w:t xml:space="preserve">wijzigingen aangebracht in het EU-exportcontrolesysteem die noodzakelijk zijn in het licht van veranderende technologische, economische en politieke omstandigheden. Daarnaast is met de nieuwe verordening beoogd de huidige regels van de </w:t>
      </w:r>
      <w:proofErr w:type="spellStart"/>
      <w:r w:rsidRPr="00275FB4" w:rsidR="002F4340">
        <w:rPr>
          <w:rFonts w:ascii="Verdana" w:hAnsi="Verdana"/>
          <w:i/>
          <w:sz w:val="18"/>
          <w:szCs w:val="18"/>
        </w:rPr>
        <w:t>dual-use</w:t>
      </w:r>
      <w:proofErr w:type="spellEnd"/>
      <w:r w:rsidRPr="00275FB4">
        <w:rPr>
          <w:rFonts w:ascii="Verdana" w:hAnsi="Verdana"/>
          <w:sz w:val="18"/>
          <w:szCs w:val="18"/>
        </w:rPr>
        <w:t xml:space="preserve"> verordening te vereenvoudigen en te verbeteren. </w:t>
      </w:r>
    </w:p>
    <w:p w:rsidRPr="00275FB4" w:rsidR="00E03131" w:rsidP="00E03131" w:rsidRDefault="00C312E9" w14:paraId="10699E90" w14:textId="4C463DEC">
      <w:pPr>
        <w:spacing w:line="300" w:lineRule="atLeast"/>
        <w:ind w:right="503"/>
        <w:rPr>
          <w:rFonts w:ascii="Verdana" w:hAnsi="Verdana"/>
          <w:sz w:val="18"/>
          <w:szCs w:val="18"/>
        </w:rPr>
      </w:pPr>
      <w:r w:rsidRPr="00275FB4">
        <w:rPr>
          <w:rFonts w:ascii="Verdana" w:hAnsi="Verdana"/>
          <w:sz w:val="18"/>
          <w:szCs w:val="18"/>
        </w:rPr>
        <w:t xml:space="preserve">Ook ziet de </w:t>
      </w:r>
      <w:r w:rsidRPr="00275FB4" w:rsidR="00E03131">
        <w:rPr>
          <w:rFonts w:ascii="Verdana" w:hAnsi="Verdana"/>
          <w:sz w:val="18"/>
          <w:szCs w:val="18"/>
        </w:rPr>
        <w:t xml:space="preserve">herziene EU </w:t>
      </w:r>
      <w:proofErr w:type="spellStart"/>
      <w:r w:rsidRPr="00275FB4" w:rsidR="002F4340">
        <w:rPr>
          <w:rFonts w:ascii="Verdana" w:hAnsi="Verdana"/>
          <w:i/>
          <w:sz w:val="18"/>
          <w:szCs w:val="18"/>
        </w:rPr>
        <w:t>dual-use</w:t>
      </w:r>
      <w:proofErr w:type="spellEnd"/>
      <w:r w:rsidRPr="00275FB4" w:rsidR="00E03131">
        <w:rPr>
          <w:rFonts w:ascii="Verdana" w:hAnsi="Verdana"/>
          <w:sz w:val="18"/>
          <w:szCs w:val="18"/>
        </w:rPr>
        <w:t xml:space="preserve"> verordening  toe op een verdere optimalisatie van de EU-vergunningsstructuur, meer in het bijzonder op: </w:t>
      </w:r>
    </w:p>
    <w:p w:rsidRPr="00275FB4" w:rsidR="00E03131" w:rsidP="00E03131" w:rsidRDefault="00E03131" w14:paraId="3EF4B9ED" w14:textId="77777777">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 xml:space="preserve">Verdere harmonisatie van de vergunningsprocedure, door de introductie van een aantal nieuwe algemene EU-exportvergunningen; </w:t>
      </w:r>
    </w:p>
    <w:p w:rsidRPr="00275FB4" w:rsidR="00E03131" w:rsidP="00E03131" w:rsidRDefault="00E03131" w14:paraId="4D8D9B1A" w14:textId="77777777">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 xml:space="preserve">Verdergaande transparantie vanuit de EU lidstaten in rapportages aan de Europese Commissie over nationale activiteiten op exportcontrole; en </w:t>
      </w:r>
    </w:p>
    <w:p w:rsidRPr="00275FB4" w:rsidR="00E03131" w:rsidP="00E03131" w:rsidRDefault="00E03131" w14:paraId="4C8424C3" w14:textId="77777777">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Harmonisatie van de controle op het leveren van de technische bijstand.</w:t>
      </w:r>
    </w:p>
    <w:p w:rsidRPr="00275FB4" w:rsidR="00290F59" w:rsidP="00290F59" w:rsidRDefault="00E03131" w14:paraId="55F715C8" w14:textId="752E6791">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 xml:space="preserve">Vergroten van een gelijk speelveld binnen de EU door de eindgebruikersverklaring en een </w:t>
      </w:r>
      <w:proofErr w:type="spellStart"/>
      <w:r w:rsidRPr="00275FB4">
        <w:rPr>
          <w:rFonts w:ascii="Verdana" w:hAnsi="Verdana"/>
          <w:i/>
          <w:sz w:val="18"/>
          <w:szCs w:val="18"/>
        </w:rPr>
        <w:t>internal</w:t>
      </w:r>
      <w:proofErr w:type="spellEnd"/>
      <w:r w:rsidRPr="00275FB4">
        <w:rPr>
          <w:rFonts w:ascii="Verdana" w:hAnsi="Verdana"/>
          <w:i/>
          <w:sz w:val="18"/>
          <w:szCs w:val="18"/>
        </w:rPr>
        <w:t xml:space="preserve"> compliance program</w:t>
      </w:r>
      <w:r w:rsidRPr="00275FB4">
        <w:rPr>
          <w:rFonts w:ascii="Verdana" w:hAnsi="Verdana"/>
          <w:sz w:val="18"/>
          <w:szCs w:val="18"/>
        </w:rPr>
        <w:t xml:space="preserve"> bij bepaalde vergunningen te verplichten.</w:t>
      </w:r>
    </w:p>
    <w:p w:rsidRPr="00275FB4" w:rsidR="008240F1" w:rsidP="00290F59" w:rsidRDefault="008240F1" w14:paraId="1048182B" w14:textId="73DA270C">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Het verlagen van de drempel voor lidstaten om elkaars ad hoc ingestelde vergunningplicht in het kader van openbare veiligheid en mensenrechtenoverwegingen over te nemen.</w:t>
      </w:r>
    </w:p>
    <w:p w:rsidRPr="00275FB4" w:rsidR="008240F1" w:rsidP="00290F59" w:rsidRDefault="008240F1" w14:paraId="1318EC8D" w14:textId="446839D2">
      <w:pPr>
        <w:pStyle w:val="ListParagraph"/>
        <w:numPr>
          <w:ilvl w:val="0"/>
          <w:numId w:val="26"/>
        </w:numPr>
        <w:spacing w:line="300" w:lineRule="atLeast"/>
        <w:ind w:right="503"/>
        <w:rPr>
          <w:rFonts w:ascii="Verdana" w:hAnsi="Verdana"/>
          <w:sz w:val="18"/>
          <w:szCs w:val="18"/>
        </w:rPr>
      </w:pPr>
      <w:r w:rsidRPr="00275FB4">
        <w:rPr>
          <w:rFonts w:ascii="Verdana" w:hAnsi="Verdana"/>
          <w:sz w:val="18"/>
          <w:szCs w:val="18"/>
        </w:rPr>
        <w:t xml:space="preserve">Het doen van transacties die weinig risico opleveren </w:t>
      </w:r>
      <w:r w:rsidR="00730F73">
        <w:rPr>
          <w:rFonts w:ascii="Verdana" w:hAnsi="Verdana"/>
          <w:sz w:val="18"/>
          <w:szCs w:val="18"/>
        </w:rPr>
        <w:t>is</w:t>
      </w:r>
      <w:r w:rsidRPr="00275FB4">
        <w:rPr>
          <w:rFonts w:ascii="Verdana" w:hAnsi="Verdana"/>
          <w:sz w:val="18"/>
          <w:szCs w:val="18"/>
        </w:rPr>
        <w:t xml:space="preserve"> vereenvoudigd voor bedrijven door middel van algemene vergunningen en de mogelijkheid voor lidstaten om bepaalde vergunningen te verlengen.</w:t>
      </w:r>
    </w:p>
    <w:p w:rsidRPr="00275FB4" w:rsidR="00E03131" w:rsidP="00290F59" w:rsidRDefault="00290F59" w14:paraId="04833166" w14:textId="27FF930C">
      <w:pPr>
        <w:spacing w:line="300" w:lineRule="atLeast"/>
        <w:ind w:right="503"/>
        <w:rPr>
          <w:rFonts w:ascii="Verdana" w:hAnsi="Verdana"/>
          <w:sz w:val="18"/>
          <w:szCs w:val="18"/>
        </w:rPr>
      </w:pPr>
      <w:r w:rsidRPr="00275FB4">
        <w:rPr>
          <w:rFonts w:ascii="Verdana" w:hAnsi="Verdana"/>
          <w:sz w:val="18"/>
          <w:szCs w:val="18"/>
        </w:rPr>
        <w:t>Hiermee beoogt de Verordening een positief effect op het gebied van veiligheid, preventie van mensenrechtenschendingen, vermindering van de verstoring van de concurrentiepositie binnen de interne markt van de EU en ook een verbetering van het gelijk speelveld.</w:t>
      </w:r>
    </w:p>
    <w:p w:rsidRPr="00275FB4" w:rsidR="00E03131" w:rsidP="00E03131" w:rsidRDefault="00E03131" w14:paraId="380AC064" w14:textId="1F287730">
      <w:pPr>
        <w:pStyle w:val="CommentText"/>
        <w:rPr>
          <w:rFonts w:ascii="Calibri" w:hAnsi="Calibri" w:cs="Calibri"/>
        </w:rPr>
      </w:pPr>
    </w:p>
    <w:p w:rsidRPr="00275FB4" w:rsidR="00333E35" w:rsidP="00333E35" w:rsidRDefault="00333E35" w14:paraId="3DAC5EED" w14:textId="717236A3">
      <w:pPr>
        <w:spacing w:line="300" w:lineRule="atLeast"/>
        <w:ind w:right="503"/>
      </w:pPr>
      <w:bookmarkStart w:name="_Toc510102807" w:id="290"/>
      <w:bookmarkStart w:name="_Toc510626182" w:id="291"/>
    </w:p>
    <w:p w:rsidRPr="00275FB4" w:rsidR="00EB4DAC" w:rsidP="00EB4DAC" w:rsidRDefault="00EB4DAC" w14:paraId="517A1CCD" w14:textId="63417903">
      <w:pPr>
        <w:pStyle w:val="Heading2"/>
        <w:numPr>
          <w:ilvl w:val="0"/>
          <w:numId w:val="0"/>
        </w:numPr>
        <w:rPr>
          <w:color w:val="548DD4" w:themeColor="text2" w:themeTint="99"/>
        </w:rPr>
      </w:pPr>
      <w:bookmarkStart w:name="_Toc75342238" w:id="292"/>
      <w:bookmarkStart w:name="_Toc107838020" w:id="293"/>
      <w:r w:rsidRPr="00275FB4">
        <w:rPr>
          <w:color w:val="548DD4" w:themeColor="text2" w:themeTint="99"/>
        </w:rPr>
        <w:t>7.4</w:t>
      </w:r>
      <w:r w:rsidRPr="00275FB4">
        <w:rPr>
          <w:color w:val="548DD4" w:themeColor="text2" w:themeTint="99"/>
        </w:rPr>
        <w:tab/>
        <w:t xml:space="preserve">EU-jaarrapportage inzake </w:t>
      </w:r>
      <w:proofErr w:type="spellStart"/>
      <w:r w:rsidRPr="00275FB4" w:rsidR="002F4340">
        <w:rPr>
          <w:i/>
          <w:color w:val="548DD4" w:themeColor="text2" w:themeTint="99"/>
        </w:rPr>
        <w:t>dual-use</w:t>
      </w:r>
      <w:proofErr w:type="spellEnd"/>
      <w:r w:rsidRPr="00275FB4">
        <w:rPr>
          <w:color w:val="548DD4" w:themeColor="text2" w:themeTint="99"/>
        </w:rPr>
        <w:t xml:space="preserve"> export 20</w:t>
      </w:r>
      <w:r w:rsidRPr="00275FB4" w:rsidR="000A687C">
        <w:rPr>
          <w:color w:val="548DD4" w:themeColor="text2" w:themeTint="99"/>
        </w:rPr>
        <w:t>20</w:t>
      </w:r>
      <w:bookmarkEnd w:id="292"/>
      <w:bookmarkEnd w:id="293"/>
    </w:p>
    <w:p w:rsidRPr="00275FB4" w:rsidR="00333E35" w:rsidP="00333E35" w:rsidRDefault="00333E35" w14:paraId="750B5FBB" w14:textId="15A4E7F5">
      <w:pPr>
        <w:spacing w:line="300" w:lineRule="atLeast"/>
        <w:ind w:right="503"/>
      </w:pPr>
      <w:r w:rsidRPr="00275FB4">
        <w:t xml:space="preserve">De Europese Commissie brengt jaarlijks op basis van artikel 23 van de </w:t>
      </w:r>
      <w:proofErr w:type="spellStart"/>
      <w:r w:rsidRPr="00275FB4" w:rsidR="00A27FF6">
        <w:rPr>
          <w:i/>
        </w:rPr>
        <w:t>dual-use</w:t>
      </w:r>
      <w:proofErr w:type="spellEnd"/>
      <w:r w:rsidRPr="00275FB4" w:rsidR="002F4340">
        <w:rPr>
          <w:i/>
        </w:rPr>
        <w:t xml:space="preserve"> </w:t>
      </w:r>
      <w:r w:rsidRPr="00275FB4">
        <w:t>verordening een rapport</w:t>
      </w:r>
      <w:r w:rsidRPr="00275FB4">
        <w:rPr>
          <w:rStyle w:val="FootnoteReference"/>
        </w:rPr>
        <w:footnoteReference w:id="37"/>
      </w:r>
      <w:r w:rsidRPr="00275FB4">
        <w:t xml:space="preserve"> uit voor het Europees Parlement met daarin een verslag van de activiteiten van de </w:t>
      </w:r>
      <w:proofErr w:type="spellStart"/>
      <w:r w:rsidRPr="00275FB4">
        <w:rPr>
          <w:i/>
        </w:rPr>
        <w:t>dual</w:t>
      </w:r>
      <w:r w:rsidRPr="00275FB4" w:rsidR="003E60A6">
        <w:rPr>
          <w:i/>
        </w:rPr>
        <w:t>-</w:t>
      </w:r>
      <w:r w:rsidRPr="00275FB4">
        <w:rPr>
          <w:i/>
        </w:rPr>
        <w:t>use</w:t>
      </w:r>
      <w:proofErr w:type="spellEnd"/>
      <w:r w:rsidRPr="00275FB4" w:rsidR="003E60A6">
        <w:t xml:space="preserve"> </w:t>
      </w:r>
      <w:r w:rsidRPr="00275FB4">
        <w:t xml:space="preserve">coördinatie groep. In </w:t>
      </w:r>
      <w:r w:rsidRPr="00275FB4" w:rsidR="000A687C">
        <w:t>november</w:t>
      </w:r>
      <w:r w:rsidRPr="00275FB4">
        <w:t xml:space="preserve"> 2021 werd het rapport over 20</w:t>
      </w:r>
      <w:r w:rsidRPr="00275FB4" w:rsidR="000A687C">
        <w:t>20</w:t>
      </w:r>
      <w:r w:rsidRPr="00275FB4">
        <w:t xml:space="preserve"> gepubliceerd. </w:t>
      </w:r>
    </w:p>
    <w:p w:rsidRPr="00275FB4" w:rsidR="006E2497" w:rsidP="00B16893" w:rsidRDefault="00BB6156" w14:paraId="76AEFB6F" w14:textId="78650E45">
      <w:pPr>
        <w:spacing w:line="300" w:lineRule="atLeast"/>
        <w:ind w:right="503"/>
        <w:rPr>
          <w:rFonts w:ascii="Verdana" w:hAnsi="Verdana"/>
          <w:b/>
          <w:color w:val="E36C0A" w:themeColor="accent6" w:themeShade="BF"/>
        </w:rPr>
      </w:pPr>
      <w:r w:rsidRPr="00275FB4">
        <w:t>Uit de gepubliceerde cijfers bleek dat</w:t>
      </w:r>
      <w:r w:rsidRPr="00275FB4" w:rsidR="00C85C66">
        <w:t xml:space="preserve"> EU</w:t>
      </w:r>
      <w:r w:rsidRPr="00275FB4">
        <w:t xml:space="preserve"> </w:t>
      </w:r>
      <w:proofErr w:type="spellStart"/>
      <w:r w:rsidRPr="00275FB4">
        <w:rPr>
          <w:i/>
        </w:rPr>
        <w:t>dual</w:t>
      </w:r>
      <w:r w:rsidRPr="00275FB4" w:rsidR="003E60A6">
        <w:rPr>
          <w:i/>
        </w:rPr>
        <w:t>-</w:t>
      </w:r>
      <w:r w:rsidRPr="00275FB4">
        <w:rPr>
          <w:i/>
        </w:rPr>
        <w:t>use</w:t>
      </w:r>
      <w:proofErr w:type="spellEnd"/>
      <w:r w:rsidRPr="00275FB4" w:rsidR="003E60A6">
        <w:t xml:space="preserve"> </w:t>
      </w:r>
      <w:r w:rsidRPr="00275FB4">
        <w:t xml:space="preserve">export circa </w:t>
      </w:r>
      <w:r w:rsidRPr="00275FB4" w:rsidR="000A687C">
        <w:t>2,</w:t>
      </w:r>
      <w:r w:rsidRPr="00275FB4">
        <w:t xml:space="preserve">3% van de totale EU export uitmaakt. </w:t>
      </w:r>
      <w:bookmarkStart w:name="_Toc8728800" w:id="294"/>
      <w:bookmarkStart w:name="_Toc9343665" w:id="295"/>
      <w:r w:rsidRPr="00275FB4" w:rsidR="006E2497">
        <w:br w:type="page"/>
      </w:r>
    </w:p>
    <w:p w:rsidRPr="00275FB4" w:rsidR="00742D5B" w:rsidP="00742D5B" w:rsidRDefault="00F25D39" w14:paraId="69E60D85" w14:textId="5FED9F1B">
      <w:pPr>
        <w:pStyle w:val="Heading1"/>
        <w:numPr>
          <w:ilvl w:val="0"/>
          <w:numId w:val="0"/>
        </w:numPr>
      </w:pPr>
      <w:bookmarkStart w:name="_8._Overige_relevante" w:id="296"/>
      <w:bookmarkStart w:name="_Toc107838021" w:id="297"/>
      <w:bookmarkStart w:name="_Toc75342239" w:id="298"/>
      <w:bookmarkEnd w:id="296"/>
      <w:r w:rsidRPr="00275FB4">
        <w:lastRenderedPageBreak/>
        <w:t>8</w:t>
      </w:r>
      <w:r w:rsidRPr="00275FB4" w:rsidR="00742D5B">
        <w:t xml:space="preserve">. Overige relevante </w:t>
      </w:r>
      <w:r w:rsidRPr="00275FB4" w:rsidR="00A27A5D">
        <w:t xml:space="preserve">internationale </w:t>
      </w:r>
      <w:r w:rsidRPr="00275FB4" w:rsidR="00742D5B">
        <w:t>ontwikkelingen</w:t>
      </w:r>
      <w:bookmarkEnd w:id="297"/>
      <w:r w:rsidRPr="00275FB4" w:rsidR="00742D5B">
        <w:t xml:space="preserve"> </w:t>
      </w:r>
      <w:bookmarkEnd w:id="298"/>
    </w:p>
    <w:p w:rsidRPr="00275FB4" w:rsidR="00742D5B" w:rsidP="00742D5B" w:rsidRDefault="00742D5B" w14:paraId="39A1867A" w14:textId="0DE2E37B">
      <w:pPr>
        <w:spacing w:line="360" w:lineRule="auto"/>
        <w:ind w:right="505"/>
        <w:rPr>
          <w:rFonts w:ascii="Verdana" w:hAnsi="Verdana"/>
          <w:sz w:val="18"/>
          <w:szCs w:val="18"/>
        </w:rPr>
      </w:pPr>
      <w:r w:rsidRPr="00275FB4">
        <w:rPr>
          <w:rFonts w:ascii="Verdana" w:hAnsi="Verdana"/>
          <w:sz w:val="18"/>
          <w:szCs w:val="18"/>
        </w:rPr>
        <w:t xml:space="preserve">Ook buiten de EU spelen diverse onderwerpen die relevant zijn voor het wapenexportbeleid. </w:t>
      </w:r>
    </w:p>
    <w:p w:rsidRPr="00275FB4" w:rsidR="00742D5B" w:rsidP="00742D5B" w:rsidRDefault="00742D5B" w14:paraId="04B0C406" w14:textId="77777777">
      <w:pPr>
        <w:ind w:right="505"/>
        <w:rPr>
          <w:rFonts w:ascii="Verdana" w:hAnsi="Verdana"/>
          <w:b/>
          <w:i/>
          <w:sz w:val="18"/>
          <w:szCs w:val="18"/>
        </w:rPr>
      </w:pPr>
    </w:p>
    <w:p w:rsidRPr="00275FB4" w:rsidR="00742D5B" w:rsidP="00742D5B" w:rsidRDefault="00F25D39" w14:paraId="0C5CDB85" w14:textId="54B91AA9">
      <w:pPr>
        <w:pStyle w:val="Heading2"/>
        <w:numPr>
          <w:ilvl w:val="0"/>
          <w:numId w:val="0"/>
        </w:numPr>
      </w:pPr>
      <w:bookmarkStart w:name="_7.1_Wapenhandelverdrag_(Arms" w:id="299"/>
      <w:bookmarkStart w:name="_Toc510626193" w:id="300"/>
      <w:bookmarkStart w:name="_Toc510102818" w:id="301"/>
      <w:bookmarkStart w:name="_Toc8728811" w:id="302"/>
      <w:bookmarkStart w:name="_Toc9343676" w:id="303"/>
      <w:bookmarkStart w:name="_Toc75342240" w:id="304"/>
      <w:bookmarkStart w:name="_Toc107838022" w:id="305"/>
      <w:bookmarkEnd w:id="299"/>
      <w:r w:rsidRPr="00275FB4">
        <w:t>8</w:t>
      </w:r>
      <w:r w:rsidRPr="00275FB4" w:rsidR="00742D5B">
        <w:t>.1</w:t>
      </w:r>
      <w:r w:rsidRPr="00275FB4" w:rsidR="00742D5B">
        <w:tab/>
      </w:r>
      <w:proofErr w:type="spellStart"/>
      <w:r w:rsidRPr="00275FB4" w:rsidR="00742D5B">
        <w:t>Wapenhandelverdrag</w:t>
      </w:r>
      <w:proofErr w:type="spellEnd"/>
      <w:r w:rsidRPr="00275FB4" w:rsidR="00742D5B">
        <w:t xml:space="preserve"> (</w:t>
      </w:r>
      <w:r w:rsidRPr="00275FB4" w:rsidR="00742D5B">
        <w:rPr>
          <w:i/>
        </w:rPr>
        <w:t xml:space="preserve">Arms Trade </w:t>
      </w:r>
      <w:proofErr w:type="spellStart"/>
      <w:r w:rsidRPr="00275FB4" w:rsidR="00742D5B">
        <w:rPr>
          <w:i/>
        </w:rPr>
        <w:t>Treaty</w:t>
      </w:r>
      <w:proofErr w:type="spellEnd"/>
      <w:r w:rsidRPr="00275FB4" w:rsidR="00742D5B">
        <w:t>)</w:t>
      </w:r>
      <w:bookmarkEnd w:id="300"/>
      <w:bookmarkEnd w:id="301"/>
      <w:bookmarkEnd w:id="302"/>
      <w:bookmarkEnd w:id="303"/>
      <w:bookmarkEnd w:id="304"/>
      <w:bookmarkEnd w:id="305"/>
    </w:p>
    <w:p w:rsidRPr="00275FB4" w:rsidR="00742D5B" w:rsidP="00742D5B" w:rsidRDefault="00742D5B" w14:paraId="615E3FC7" w14:textId="6C8CD555">
      <w:pPr>
        <w:spacing w:line="360" w:lineRule="auto"/>
        <w:ind w:right="505"/>
        <w:rPr>
          <w:rFonts w:ascii="Verdana" w:hAnsi="Verdana"/>
          <w:color w:val="000000"/>
          <w:sz w:val="18"/>
          <w:szCs w:val="18"/>
        </w:rPr>
      </w:pPr>
      <w:r w:rsidRPr="00275FB4">
        <w:rPr>
          <w:rFonts w:ascii="Verdana" w:hAnsi="Verdana"/>
          <w:color w:val="000000"/>
          <w:sz w:val="18"/>
          <w:szCs w:val="18"/>
        </w:rPr>
        <w:t xml:space="preserve">Essentieel onderdeel van het </w:t>
      </w:r>
      <w:proofErr w:type="spellStart"/>
      <w:r w:rsidRPr="00275FB4">
        <w:rPr>
          <w:rFonts w:ascii="Verdana" w:hAnsi="Verdana"/>
          <w:color w:val="000000"/>
          <w:sz w:val="18"/>
          <w:szCs w:val="18"/>
        </w:rPr>
        <w:t>Wapenhandelverdrag</w:t>
      </w:r>
      <w:proofErr w:type="spellEnd"/>
      <w:r w:rsidRPr="00275FB4">
        <w:rPr>
          <w:rFonts w:ascii="Verdana" w:hAnsi="Verdana"/>
          <w:color w:val="000000"/>
          <w:sz w:val="18"/>
          <w:szCs w:val="18"/>
        </w:rPr>
        <w:t xml:space="preserve"> (</w:t>
      </w:r>
      <w:r w:rsidRPr="00275FB4">
        <w:rPr>
          <w:rFonts w:ascii="Verdana" w:hAnsi="Verdana"/>
          <w:i/>
          <w:color w:val="000000"/>
          <w:sz w:val="18"/>
          <w:szCs w:val="18"/>
        </w:rPr>
        <w:t xml:space="preserve">Arms Trade </w:t>
      </w:r>
      <w:proofErr w:type="spellStart"/>
      <w:r w:rsidRPr="00275FB4">
        <w:rPr>
          <w:rFonts w:ascii="Verdana" w:hAnsi="Verdana"/>
          <w:i/>
          <w:color w:val="000000"/>
          <w:sz w:val="18"/>
          <w:szCs w:val="18"/>
        </w:rPr>
        <w:t>Treaty</w:t>
      </w:r>
      <w:proofErr w:type="spellEnd"/>
      <w:r w:rsidRPr="00275FB4">
        <w:rPr>
          <w:rFonts w:ascii="Verdana" w:hAnsi="Verdana"/>
          <w:color w:val="000000"/>
          <w:sz w:val="18"/>
          <w:szCs w:val="18"/>
        </w:rPr>
        <w:t>, ATT) is de verplichting voor Statenpartijen om te beschikken over een nationaal exportcontrolesysteem. De som van deze nationale exportcontrolesystemen dient uiteindelijk bij te dragen aan een meer verantwoorde internationale wapenhandel. De toetsingscriteria uit het ATT komen overeen met een aantal van de criteria zoals die reeds gelden onder het EU Gemeenschappelijk Standpunt inzake wapenexport: internationale embargo’s, geen medewerking aan schendingen van het internationaal oorlogsrecht of mensenrechten, en het risico op omleiding.</w:t>
      </w:r>
    </w:p>
    <w:p w:rsidRPr="00275FB4" w:rsidR="00742D5B" w:rsidP="00742D5B" w:rsidRDefault="00742D5B" w14:paraId="77C1938D" w14:textId="77777777">
      <w:pPr>
        <w:spacing w:line="360" w:lineRule="auto"/>
        <w:ind w:right="505"/>
        <w:rPr>
          <w:rFonts w:ascii="Verdana" w:hAnsi="Verdana"/>
          <w:color w:val="000000"/>
          <w:sz w:val="18"/>
          <w:szCs w:val="18"/>
        </w:rPr>
      </w:pPr>
    </w:p>
    <w:p w:rsidRPr="00275FB4" w:rsidR="00742D5B" w:rsidP="00742D5B" w:rsidRDefault="008F4FF0" w14:paraId="58467564" w14:textId="4506428C">
      <w:pPr>
        <w:spacing w:line="360" w:lineRule="auto"/>
        <w:ind w:right="505"/>
        <w:rPr>
          <w:rFonts w:ascii="Verdana" w:hAnsi="Verdana"/>
          <w:color w:val="000000"/>
          <w:sz w:val="18"/>
          <w:szCs w:val="18"/>
        </w:rPr>
      </w:pPr>
      <w:r w:rsidRPr="00275FB4">
        <w:rPr>
          <w:rFonts w:ascii="Verdana" w:hAnsi="Verdana"/>
          <w:color w:val="000000"/>
          <w:sz w:val="18"/>
          <w:szCs w:val="18"/>
        </w:rPr>
        <w:t>De ATT telt 11</w:t>
      </w:r>
      <w:r w:rsidRPr="00275FB4" w:rsidR="006F4611">
        <w:rPr>
          <w:rFonts w:ascii="Verdana" w:hAnsi="Verdana"/>
          <w:color w:val="000000"/>
          <w:sz w:val="18"/>
          <w:szCs w:val="18"/>
        </w:rPr>
        <w:t>1</w:t>
      </w:r>
      <w:r w:rsidRPr="00275FB4">
        <w:rPr>
          <w:rFonts w:ascii="Verdana" w:hAnsi="Verdana"/>
          <w:color w:val="000000"/>
          <w:sz w:val="18"/>
          <w:szCs w:val="18"/>
        </w:rPr>
        <w:t xml:space="preserve"> statenpartijen</w:t>
      </w:r>
      <w:r w:rsidRPr="00275FB4" w:rsidR="006F4611">
        <w:rPr>
          <w:rFonts w:ascii="Verdana" w:hAnsi="Verdana"/>
          <w:color w:val="000000"/>
          <w:sz w:val="18"/>
          <w:szCs w:val="18"/>
        </w:rPr>
        <w:t>, met als nieuwste Statenpartij de Filipijnen die per 22 juni 2022 zijn toegetreden.</w:t>
      </w:r>
      <w:r w:rsidRPr="00275FB4">
        <w:rPr>
          <w:rFonts w:ascii="Verdana" w:hAnsi="Verdana"/>
          <w:color w:val="000000"/>
          <w:sz w:val="18"/>
          <w:szCs w:val="18"/>
        </w:rPr>
        <w:t xml:space="preserve"> </w:t>
      </w:r>
      <w:r w:rsidRPr="00275FB4" w:rsidR="00CC1298">
        <w:rPr>
          <w:rFonts w:ascii="Verdana" w:hAnsi="Verdana"/>
          <w:color w:val="000000"/>
          <w:sz w:val="18"/>
          <w:szCs w:val="18"/>
        </w:rPr>
        <w:t>3</w:t>
      </w:r>
      <w:r w:rsidRPr="00275FB4" w:rsidR="006F4611">
        <w:rPr>
          <w:rFonts w:ascii="Verdana" w:hAnsi="Verdana"/>
          <w:color w:val="000000"/>
          <w:sz w:val="18"/>
          <w:szCs w:val="18"/>
        </w:rPr>
        <w:t>0</w:t>
      </w:r>
      <w:r w:rsidRPr="00275FB4" w:rsidR="00CC1298">
        <w:rPr>
          <w:rFonts w:ascii="Verdana" w:hAnsi="Verdana"/>
          <w:color w:val="000000"/>
          <w:sz w:val="18"/>
          <w:szCs w:val="18"/>
        </w:rPr>
        <w:t xml:space="preserve"> </w:t>
      </w:r>
      <w:r w:rsidRPr="00275FB4">
        <w:rPr>
          <w:rFonts w:ascii="Verdana" w:hAnsi="Verdana"/>
          <w:color w:val="000000"/>
          <w:sz w:val="18"/>
          <w:szCs w:val="18"/>
        </w:rPr>
        <w:t xml:space="preserve">landen hebben het verdrag getekend, maar nog niet geratificeerd. </w:t>
      </w:r>
      <w:r w:rsidRPr="00275FB4" w:rsidR="00742D5B">
        <w:rPr>
          <w:rFonts w:ascii="Verdana" w:hAnsi="Verdana"/>
          <w:color w:val="000000"/>
          <w:sz w:val="18"/>
          <w:szCs w:val="18"/>
        </w:rPr>
        <w:t>Nederland en de EU blijven zich ervoor inzetten dat meer landen toetreden tot het ATT.</w:t>
      </w:r>
    </w:p>
    <w:p w:rsidRPr="00275FB4" w:rsidR="00742D5B" w:rsidP="00742D5B" w:rsidRDefault="00742D5B" w14:paraId="22127032" w14:textId="77777777">
      <w:pPr>
        <w:spacing w:line="360" w:lineRule="auto"/>
        <w:ind w:right="505"/>
        <w:rPr>
          <w:rFonts w:ascii="Verdana" w:hAnsi="Verdana"/>
          <w:color w:val="000000"/>
          <w:sz w:val="18"/>
          <w:szCs w:val="18"/>
        </w:rPr>
      </w:pPr>
    </w:p>
    <w:p w:rsidRPr="00275FB4" w:rsidR="00F672CB" w:rsidP="00742D5B" w:rsidRDefault="008F4FF0" w14:paraId="12757C19" w14:textId="390175AF">
      <w:pPr>
        <w:spacing w:line="360" w:lineRule="auto"/>
        <w:ind w:right="505"/>
        <w:rPr>
          <w:rFonts w:ascii="Verdana" w:hAnsi="Verdana"/>
          <w:color w:val="000000"/>
          <w:sz w:val="18"/>
          <w:szCs w:val="18"/>
        </w:rPr>
      </w:pPr>
      <w:r w:rsidRPr="00275FB4">
        <w:rPr>
          <w:rFonts w:ascii="Verdana" w:hAnsi="Verdana"/>
          <w:color w:val="000000"/>
          <w:sz w:val="18"/>
          <w:szCs w:val="18"/>
        </w:rPr>
        <w:t>De ze</w:t>
      </w:r>
      <w:r w:rsidRPr="00275FB4" w:rsidR="006F4611">
        <w:rPr>
          <w:rFonts w:ascii="Verdana" w:hAnsi="Verdana"/>
          <w:color w:val="000000"/>
          <w:sz w:val="18"/>
          <w:szCs w:val="18"/>
        </w:rPr>
        <w:t>vende</w:t>
      </w:r>
      <w:r w:rsidRPr="00275FB4">
        <w:rPr>
          <w:rFonts w:ascii="Verdana" w:hAnsi="Verdana"/>
          <w:color w:val="000000"/>
          <w:sz w:val="18"/>
          <w:szCs w:val="18"/>
        </w:rPr>
        <w:t xml:space="preserve"> </w:t>
      </w:r>
      <w:r w:rsidRPr="00275FB4">
        <w:rPr>
          <w:rFonts w:ascii="Verdana" w:hAnsi="Verdana"/>
          <w:i/>
          <w:color w:val="000000"/>
          <w:sz w:val="18"/>
          <w:szCs w:val="18"/>
        </w:rPr>
        <w:t xml:space="preserve">Conference of </w:t>
      </w:r>
      <w:proofErr w:type="spellStart"/>
      <w:r w:rsidRPr="00275FB4">
        <w:rPr>
          <w:rFonts w:ascii="Verdana" w:hAnsi="Verdana"/>
          <w:i/>
          <w:color w:val="000000"/>
          <w:sz w:val="18"/>
          <w:szCs w:val="18"/>
        </w:rPr>
        <w:t>States</w:t>
      </w:r>
      <w:proofErr w:type="spellEnd"/>
      <w:r w:rsidRPr="00275FB4">
        <w:rPr>
          <w:rFonts w:ascii="Verdana" w:hAnsi="Verdana"/>
          <w:i/>
          <w:color w:val="000000"/>
          <w:sz w:val="18"/>
          <w:szCs w:val="18"/>
        </w:rPr>
        <w:t xml:space="preserve"> </w:t>
      </w:r>
      <w:proofErr w:type="spellStart"/>
      <w:r w:rsidRPr="00275FB4">
        <w:rPr>
          <w:rFonts w:ascii="Verdana" w:hAnsi="Verdana"/>
          <w:i/>
          <w:color w:val="000000"/>
          <w:sz w:val="18"/>
          <w:szCs w:val="18"/>
        </w:rPr>
        <w:t>Parties</w:t>
      </w:r>
      <w:proofErr w:type="spellEnd"/>
      <w:r w:rsidRPr="00275FB4">
        <w:rPr>
          <w:rFonts w:ascii="Verdana" w:hAnsi="Verdana"/>
          <w:color w:val="000000"/>
          <w:sz w:val="18"/>
          <w:szCs w:val="18"/>
        </w:rPr>
        <w:t xml:space="preserve"> </w:t>
      </w:r>
      <w:r w:rsidRPr="00275FB4" w:rsidR="00F672CB">
        <w:rPr>
          <w:rFonts w:ascii="Verdana" w:hAnsi="Verdana"/>
          <w:color w:val="000000"/>
          <w:sz w:val="18"/>
          <w:szCs w:val="18"/>
        </w:rPr>
        <w:t xml:space="preserve">(CSP) </w:t>
      </w:r>
      <w:r w:rsidRPr="00275FB4">
        <w:rPr>
          <w:rFonts w:ascii="Verdana" w:hAnsi="Verdana"/>
          <w:color w:val="000000"/>
          <w:sz w:val="18"/>
          <w:szCs w:val="18"/>
        </w:rPr>
        <w:t>van het ATT heeft door de COVID-19 pandemie</w:t>
      </w:r>
      <w:r w:rsidRPr="00275FB4" w:rsidR="00F672CB">
        <w:rPr>
          <w:rFonts w:ascii="Verdana" w:hAnsi="Verdana"/>
          <w:color w:val="000000"/>
          <w:sz w:val="18"/>
          <w:szCs w:val="18"/>
        </w:rPr>
        <w:t xml:space="preserve"> </w:t>
      </w:r>
      <w:r w:rsidRPr="00275FB4" w:rsidR="00815AF4">
        <w:rPr>
          <w:rFonts w:ascii="Verdana" w:hAnsi="Verdana"/>
          <w:color w:val="000000"/>
          <w:sz w:val="18"/>
          <w:szCs w:val="18"/>
        </w:rPr>
        <w:t xml:space="preserve">in verkorte en digitale vorm </w:t>
      </w:r>
      <w:r w:rsidRPr="00275FB4" w:rsidR="00F672CB">
        <w:rPr>
          <w:rFonts w:ascii="Verdana" w:hAnsi="Verdana"/>
          <w:color w:val="000000"/>
          <w:sz w:val="18"/>
          <w:szCs w:val="18"/>
        </w:rPr>
        <w:t xml:space="preserve">plaatsgevonden tussen </w:t>
      </w:r>
      <w:r w:rsidRPr="00275FB4" w:rsidR="00815AF4">
        <w:rPr>
          <w:rFonts w:ascii="Verdana" w:hAnsi="Verdana"/>
          <w:color w:val="000000"/>
          <w:sz w:val="18"/>
          <w:szCs w:val="18"/>
        </w:rPr>
        <w:t>30 augustus en 3 september </w:t>
      </w:r>
      <w:r w:rsidRPr="00275FB4" w:rsidR="00F672CB">
        <w:rPr>
          <w:rFonts w:ascii="Verdana" w:hAnsi="Verdana"/>
          <w:color w:val="000000"/>
          <w:sz w:val="18"/>
          <w:szCs w:val="18"/>
        </w:rPr>
        <w:t>202</w:t>
      </w:r>
      <w:r w:rsidRPr="00275FB4" w:rsidR="00815AF4">
        <w:rPr>
          <w:rFonts w:ascii="Verdana" w:hAnsi="Verdana"/>
          <w:color w:val="000000"/>
          <w:sz w:val="18"/>
          <w:szCs w:val="18"/>
        </w:rPr>
        <w:t>1</w:t>
      </w:r>
      <w:r w:rsidRPr="00275FB4" w:rsidR="00F672CB">
        <w:rPr>
          <w:rFonts w:ascii="Verdana" w:hAnsi="Verdana"/>
          <w:color w:val="000000"/>
          <w:sz w:val="18"/>
          <w:szCs w:val="18"/>
        </w:rPr>
        <w:t xml:space="preserve">. </w:t>
      </w:r>
      <w:r w:rsidRPr="00275FB4" w:rsidR="00EF53E7">
        <w:rPr>
          <w:rFonts w:ascii="Verdana" w:hAnsi="Verdana"/>
          <w:color w:val="000000"/>
          <w:sz w:val="18"/>
          <w:szCs w:val="18"/>
        </w:rPr>
        <w:t xml:space="preserve">Tijdens de conferentie was er op initiatief van voorzitter Sierra Leone bijzondere aandacht voor </w:t>
      </w:r>
      <w:r w:rsidRPr="00275FB4" w:rsidR="00EF53E7">
        <w:rPr>
          <w:rFonts w:ascii="Verdana" w:hAnsi="Verdana"/>
          <w:i/>
          <w:iCs/>
          <w:color w:val="000000"/>
          <w:sz w:val="18"/>
          <w:szCs w:val="18"/>
        </w:rPr>
        <w:t xml:space="preserve">small arms </w:t>
      </w:r>
      <w:proofErr w:type="spellStart"/>
      <w:r w:rsidRPr="00275FB4" w:rsidR="00EF53E7">
        <w:rPr>
          <w:rFonts w:ascii="Verdana" w:hAnsi="Verdana"/>
          <w:i/>
          <w:iCs/>
          <w:color w:val="000000"/>
          <w:sz w:val="18"/>
          <w:szCs w:val="18"/>
        </w:rPr>
        <w:t>and</w:t>
      </w:r>
      <w:proofErr w:type="spellEnd"/>
      <w:r w:rsidRPr="00275FB4" w:rsidR="00EF53E7">
        <w:rPr>
          <w:rFonts w:ascii="Verdana" w:hAnsi="Verdana"/>
          <w:i/>
          <w:iCs/>
          <w:color w:val="000000"/>
          <w:sz w:val="18"/>
          <w:szCs w:val="18"/>
        </w:rPr>
        <w:t xml:space="preserve"> light </w:t>
      </w:r>
      <w:proofErr w:type="spellStart"/>
      <w:r w:rsidRPr="00275FB4" w:rsidR="00EF53E7">
        <w:rPr>
          <w:rFonts w:ascii="Verdana" w:hAnsi="Verdana"/>
          <w:i/>
          <w:iCs/>
          <w:color w:val="000000"/>
          <w:sz w:val="18"/>
          <w:szCs w:val="18"/>
        </w:rPr>
        <w:t>weapons</w:t>
      </w:r>
      <w:proofErr w:type="spellEnd"/>
      <w:r w:rsidRPr="00275FB4" w:rsidR="00EF53E7">
        <w:rPr>
          <w:rFonts w:ascii="Verdana" w:hAnsi="Verdana"/>
          <w:i/>
          <w:iCs/>
          <w:color w:val="000000"/>
          <w:sz w:val="18"/>
          <w:szCs w:val="18"/>
        </w:rPr>
        <w:t xml:space="preserve"> </w:t>
      </w:r>
      <w:r w:rsidRPr="00275FB4" w:rsidR="00EF53E7">
        <w:rPr>
          <w:rFonts w:ascii="Verdana" w:hAnsi="Verdana"/>
          <w:color w:val="000000"/>
          <w:sz w:val="18"/>
          <w:szCs w:val="18"/>
        </w:rPr>
        <w:t xml:space="preserve">en </w:t>
      </w:r>
      <w:proofErr w:type="spellStart"/>
      <w:r w:rsidRPr="00275FB4" w:rsidR="00EF53E7">
        <w:rPr>
          <w:rFonts w:ascii="Verdana" w:hAnsi="Verdana"/>
          <w:i/>
          <w:iCs/>
          <w:color w:val="000000"/>
          <w:sz w:val="18"/>
          <w:szCs w:val="18"/>
        </w:rPr>
        <w:t>stockpile</w:t>
      </w:r>
      <w:proofErr w:type="spellEnd"/>
      <w:r w:rsidRPr="00275FB4" w:rsidR="00EF53E7">
        <w:rPr>
          <w:rFonts w:ascii="Verdana" w:hAnsi="Verdana"/>
          <w:i/>
          <w:iCs/>
          <w:color w:val="000000"/>
          <w:sz w:val="18"/>
          <w:szCs w:val="18"/>
        </w:rPr>
        <w:t xml:space="preserve"> management</w:t>
      </w:r>
      <w:r w:rsidRPr="00275FB4" w:rsidR="00EF53E7">
        <w:rPr>
          <w:rFonts w:ascii="Verdana" w:hAnsi="Verdana"/>
          <w:color w:val="000000"/>
          <w:sz w:val="18"/>
          <w:szCs w:val="18"/>
        </w:rPr>
        <w:t>. Daarnaast stond de conferentie in het teken van gebrekkige naleving van de rapportageverplichtingen onder het verdrag en de precaire financiële situatie van het verdrag omdat veel statenpartijen hun contributie niet betalen.</w:t>
      </w:r>
      <w:r w:rsidRPr="00275FB4" w:rsidR="00F672CB">
        <w:rPr>
          <w:rFonts w:ascii="Verdana" w:hAnsi="Verdana"/>
          <w:color w:val="000000"/>
          <w:sz w:val="18"/>
          <w:szCs w:val="18"/>
        </w:rPr>
        <w:t xml:space="preserve"> </w:t>
      </w:r>
      <w:r w:rsidRPr="00275FB4" w:rsidR="00EF53E7">
        <w:rPr>
          <w:rFonts w:ascii="Verdana" w:hAnsi="Verdana"/>
          <w:color w:val="000000"/>
          <w:sz w:val="18"/>
          <w:szCs w:val="18"/>
        </w:rPr>
        <w:t xml:space="preserve">Sinds november 2021 is Nederland </w:t>
      </w:r>
      <w:proofErr w:type="spellStart"/>
      <w:r w:rsidRPr="00275FB4" w:rsidR="00EF53E7">
        <w:rPr>
          <w:rFonts w:ascii="Verdana" w:hAnsi="Verdana"/>
          <w:color w:val="000000"/>
          <w:sz w:val="18"/>
          <w:szCs w:val="18"/>
        </w:rPr>
        <w:t>co-voorzitter</w:t>
      </w:r>
      <w:proofErr w:type="spellEnd"/>
      <w:r w:rsidRPr="00275FB4" w:rsidR="00EF53E7">
        <w:rPr>
          <w:rFonts w:ascii="Verdana" w:hAnsi="Verdana"/>
          <w:color w:val="000000"/>
          <w:sz w:val="18"/>
          <w:szCs w:val="18"/>
        </w:rPr>
        <w:t xml:space="preserve"> van de ATT werkgroep over transparantie en rapportage. </w:t>
      </w:r>
    </w:p>
    <w:p w:rsidRPr="00275FB4" w:rsidR="00742D5B" w:rsidP="00742D5B" w:rsidRDefault="00F672CB" w14:paraId="3866F319" w14:textId="413DA786">
      <w:pPr>
        <w:spacing w:line="360" w:lineRule="auto"/>
        <w:ind w:right="505"/>
        <w:rPr>
          <w:rFonts w:ascii="Verdana" w:hAnsi="Verdana"/>
          <w:color w:val="000000"/>
          <w:sz w:val="18"/>
          <w:szCs w:val="18"/>
        </w:rPr>
      </w:pPr>
      <w:r w:rsidRPr="00275FB4">
        <w:rPr>
          <w:rFonts w:ascii="Verdana" w:hAnsi="Verdana"/>
          <w:color w:val="000000"/>
          <w:sz w:val="18"/>
          <w:szCs w:val="18"/>
        </w:rPr>
        <w:t xml:space="preserve"> </w:t>
      </w:r>
    </w:p>
    <w:p w:rsidRPr="00275FB4" w:rsidR="00742D5B" w:rsidP="00742D5B" w:rsidRDefault="00742D5B" w14:paraId="7EA42B29" w14:textId="4C4A4D55">
      <w:pPr>
        <w:spacing w:line="360" w:lineRule="auto"/>
        <w:ind w:right="505"/>
        <w:rPr>
          <w:rFonts w:ascii="Verdana" w:hAnsi="Verdana"/>
          <w:sz w:val="18"/>
          <w:szCs w:val="18"/>
        </w:rPr>
      </w:pPr>
      <w:r w:rsidRPr="00275FB4">
        <w:rPr>
          <w:rFonts w:ascii="Verdana" w:hAnsi="Verdana"/>
          <w:color w:val="000000"/>
          <w:sz w:val="18"/>
          <w:szCs w:val="18"/>
        </w:rPr>
        <w:t xml:space="preserve">Nederland heeft daarnaast wederom een financiële bijdrage geleverd aan het ATT </w:t>
      </w:r>
      <w:proofErr w:type="spellStart"/>
      <w:r w:rsidRPr="00275FB4">
        <w:rPr>
          <w:rFonts w:ascii="Verdana" w:hAnsi="Verdana"/>
          <w:i/>
          <w:color w:val="000000"/>
          <w:sz w:val="18"/>
          <w:szCs w:val="18"/>
        </w:rPr>
        <w:t>Sponsorship</w:t>
      </w:r>
      <w:proofErr w:type="spellEnd"/>
      <w:r w:rsidRPr="00275FB4">
        <w:rPr>
          <w:rFonts w:ascii="Verdana" w:hAnsi="Verdana"/>
          <w:i/>
          <w:color w:val="000000"/>
          <w:sz w:val="18"/>
          <w:szCs w:val="18"/>
        </w:rPr>
        <w:t xml:space="preserve"> Program</w:t>
      </w:r>
      <w:r w:rsidRPr="00275FB4">
        <w:rPr>
          <w:rFonts w:ascii="Verdana" w:hAnsi="Verdana"/>
          <w:color w:val="000000"/>
          <w:sz w:val="18"/>
          <w:szCs w:val="18"/>
        </w:rPr>
        <w:t xml:space="preserve"> dat ontwikkelingslanden in staat stelt om experts uit de hoofdsteden af te vaardigen naar de multilaterale ATT-bijeenkomsten. Nederland is van mening dat het juist bij de </w:t>
      </w:r>
      <w:proofErr w:type="spellStart"/>
      <w:r w:rsidRPr="00275FB4">
        <w:rPr>
          <w:rFonts w:ascii="Verdana" w:hAnsi="Verdana"/>
          <w:color w:val="000000"/>
          <w:sz w:val="18"/>
          <w:szCs w:val="18"/>
        </w:rPr>
        <w:t>werkgroepvergaderingen</w:t>
      </w:r>
      <w:proofErr w:type="spellEnd"/>
      <w:r w:rsidRPr="00275FB4">
        <w:rPr>
          <w:rFonts w:ascii="Verdana" w:hAnsi="Verdana"/>
          <w:color w:val="000000"/>
          <w:sz w:val="18"/>
          <w:szCs w:val="18"/>
        </w:rPr>
        <w:t xml:space="preserve"> over de implementatie van het Verdrag, en de </w:t>
      </w:r>
      <w:proofErr w:type="spellStart"/>
      <w:r w:rsidRPr="00275FB4">
        <w:rPr>
          <w:rFonts w:ascii="Verdana" w:hAnsi="Verdana"/>
          <w:color w:val="000000"/>
          <w:sz w:val="18"/>
          <w:szCs w:val="18"/>
        </w:rPr>
        <w:t>werkgroepvergaderingen</w:t>
      </w:r>
      <w:proofErr w:type="spellEnd"/>
      <w:r w:rsidRPr="00275FB4">
        <w:rPr>
          <w:rFonts w:ascii="Verdana" w:hAnsi="Verdana"/>
          <w:color w:val="000000"/>
          <w:sz w:val="18"/>
          <w:szCs w:val="18"/>
        </w:rPr>
        <w:t xml:space="preserve"> over de rapportageverplichtingen van het Verdrag, belangrijk is dat experts uit hoofdsteden aanwezig zijn. </w:t>
      </w:r>
      <w:r w:rsidRPr="00275FB4">
        <w:rPr>
          <w:rFonts w:ascii="Verdana" w:hAnsi="Verdana"/>
          <w:sz w:val="18"/>
          <w:szCs w:val="18"/>
        </w:rPr>
        <w:t>Daarnaast heeft Nederland een meerjarige financiële bijdrage gedaan aan de ATT monitor</w:t>
      </w:r>
      <w:r w:rsidRPr="00275FB4">
        <w:rPr>
          <w:rStyle w:val="FootnoteReference"/>
          <w:rFonts w:ascii="Verdana" w:hAnsi="Verdana"/>
          <w:sz w:val="18"/>
          <w:szCs w:val="18"/>
        </w:rPr>
        <w:footnoteReference w:id="38"/>
      </w:r>
      <w:r w:rsidRPr="00275FB4">
        <w:rPr>
          <w:rFonts w:ascii="Verdana" w:hAnsi="Verdana"/>
          <w:sz w:val="18"/>
          <w:szCs w:val="18"/>
        </w:rPr>
        <w:t xml:space="preserve"> die de implementatie van het verdrag, met name op het terrein van transparantie en rapportage, in kaart brengt. Nederland zet zich ervoor in dat alle landen hun verplichtingen ten aanzien van transparantie nakomen. De jaarlijkse </w:t>
      </w:r>
      <w:r w:rsidRPr="00275FB4">
        <w:rPr>
          <w:rFonts w:ascii="Verdana" w:hAnsi="Verdana"/>
          <w:color w:val="000000"/>
          <w:sz w:val="18"/>
          <w:szCs w:val="18"/>
        </w:rPr>
        <w:t>ATT-rapportage van Nederland is openbaar.</w:t>
      </w:r>
      <w:r w:rsidRPr="00275FB4">
        <w:rPr>
          <w:rStyle w:val="FootnoteReference"/>
          <w:rFonts w:ascii="Verdana" w:hAnsi="Verdana"/>
          <w:color w:val="000000"/>
          <w:sz w:val="18"/>
          <w:szCs w:val="18"/>
        </w:rPr>
        <w:footnoteReference w:id="39"/>
      </w:r>
      <w:r w:rsidRPr="00275FB4">
        <w:rPr>
          <w:rFonts w:ascii="Verdana" w:hAnsi="Verdana"/>
          <w:color w:val="000000"/>
          <w:sz w:val="18"/>
          <w:szCs w:val="18"/>
        </w:rPr>
        <w:t xml:space="preserve"> </w:t>
      </w:r>
      <w:r w:rsidRPr="00275FB4">
        <w:rPr>
          <w:rFonts w:ascii="Verdana" w:hAnsi="Verdana"/>
          <w:sz w:val="18"/>
          <w:szCs w:val="18"/>
        </w:rPr>
        <w:t>Ook ondersteun</w:t>
      </w:r>
      <w:r w:rsidRPr="00275FB4" w:rsidR="008F4FF0">
        <w:rPr>
          <w:rFonts w:ascii="Verdana" w:hAnsi="Verdana"/>
          <w:sz w:val="18"/>
          <w:szCs w:val="18"/>
        </w:rPr>
        <w:t>de</w:t>
      </w:r>
      <w:r w:rsidRPr="00275FB4">
        <w:rPr>
          <w:rFonts w:ascii="Verdana" w:hAnsi="Verdana"/>
          <w:sz w:val="18"/>
          <w:szCs w:val="18"/>
        </w:rPr>
        <w:t xml:space="preserve"> Nederland</w:t>
      </w:r>
      <w:r w:rsidRPr="00275FB4" w:rsidR="008F4FF0">
        <w:rPr>
          <w:rFonts w:ascii="Verdana" w:hAnsi="Verdana"/>
          <w:sz w:val="18"/>
          <w:szCs w:val="18"/>
        </w:rPr>
        <w:t xml:space="preserve"> in 202</w:t>
      </w:r>
      <w:r w:rsidRPr="00275FB4" w:rsidR="002A165E">
        <w:rPr>
          <w:rFonts w:ascii="Verdana" w:hAnsi="Verdana"/>
          <w:sz w:val="18"/>
          <w:szCs w:val="18"/>
        </w:rPr>
        <w:t>1</w:t>
      </w:r>
      <w:r w:rsidRPr="00275FB4">
        <w:rPr>
          <w:rFonts w:ascii="Verdana" w:hAnsi="Verdana"/>
          <w:sz w:val="18"/>
          <w:szCs w:val="18"/>
        </w:rPr>
        <w:t xml:space="preserve"> ontwikkelingslanden bij de toetreding en implementatie van het verdrag via een meerjarige bijdrage aan het ATT-</w:t>
      </w:r>
      <w:proofErr w:type="spellStart"/>
      <w:r w:rsidRPr="00275FB4">
        <w:rPr>
          <w:rFonts w:ascii="Verdana" w:hAnsi="Verdana"/>
          <w:i/>
          <w:sz w:val="18"/>
          <w:szCs w:val="18"/>
        </w:rPr>
        <w:t>Voluntary</w:t>
      </w:r>
      <w:proofErr w:type="spellEnd"/>
      <w:r w:rsidRPr="00275FB4">
        <w:rPr>
          <w:rFonts w:ascii="Verdana" w:hAnsi="Verdana"/>
          <w:i/>
          <w:sz w:val="18"/>
          <w:szCs w:val="18"/>
        </w:rPr>
        <w:t xml:space="preserve"> Trust Fund</w:t>
      </w:r>
      <w:r w:rsidRPr="00275FB4">
        <w:rPr>
          <w:rFonts w:ascii="Verdana" w:hAnsi="Verdana"/>
          <w:sz w:val="18"/>
          <w:szCs w:val="18"/>
        </w:rPr>
        <w:t>.</w:t>
      </w:r>
      <w:r w:rsidRPr="00275FB4">
        <w:rPr>
          <w:rStyle w:val="FootnoteReference"/>
          <w:rFonts w:ascii="Verdana" w:hAnsi="Verdana"/>
          <w:sz w:val="18"/>
          <w:szCs w:val="18"/>
        </w:rPr>
        <w:footnoteReference w:id="40"/>
      </w:r>
      <w:r w:rsidRPr="00275FB4">
        <w:rPr>
          <w:rFonts w:ascii="Verdana" w:hAnsi="Verdana"/>
          <w:sz w:val="18"/>
          <w:szCs w:val="18"/>
        </w:rPr>
        <w:t xml:space="preserve"> </w:t>
      </w:r>
    </w:p>
    <w:p w:rsidRPr="00275FB4" w:rsidR="000D5117" w:rsidP="00742D5B" w:rsidRDefault="000D5117" w14:paraId="6BF22DDD" w14:textId="2AEAC837">
      <w:pPr>
        <w:spacing w:line="360" w:lineRule="auto"/>
        <w:ind w:right="505"/>
        <w:rPr>
          <w:rFonts w:ascii="Verdana" w:hAnsi="Verdana"/>
          <w:color w:val="000000"/>
          <w:sz w:val="18"/>
          <w:szCs w:val="18"/>
        </w:rPr>
      </w:pPr>
    </w:p>
    <w:p w:rsidRPr="00275FB4" w:rsidR="00742D5B" w:rsidP="00742D5B" w:rsidRDefault="00F25D39" w14:paraId="7FFF86A3" w14:textId="31AD72F1">
      <w:pPr>
        <w:pStyle w:val="Heading2"/>
        <w:numPr>
          <w:ilvl w:val="0"/>
          <w:numId w:val="0"/>
        </w:numPr>
      </w:pPr>
      <w:bookmarkStart w:name="_Toc510102819" w:id="306"/>
      <w:bookmarkStart w:name="_Toc510626194" w:id="307"/>
      <w:bookmarkStart w:name="_Toc8728812" w:id="308"/>
      <w:bookmarkStart w:name="_Toc9343677" w:id="309"/>
      <w:bookmarkStart w:name="_Toc75342241" w:id="310"/>
      <w:bookmarkStart w:name="_Toc107838023" w:id="311"/>
      <w:r w:rsidRPr="00275FB4">
        <w:lastRenderedPageBreak/>
        <w:t>8</w:t>
      </w:r>
      <w:r w:rsidRPr="00275FB4" w:rsidR="00742D5B">
        <w:t>.2</w:t>
      </w:r>
      <w:r w:rsidRPr="00275FB4" w:rsidR="00742D5B">
        <w:tab/>
        <w:t>VN-Wapenregister en transparantie in wet- en regelgeving</w:t>
      </w:r>
      <w:bookmarkEnd w:id="306"/>
      <w:bookmarkEnd w:id="307"/>
      <w:bookmarkEnd w:id="308"/>
      <w:bookmarkEnd w:id="309"/>
      <w:bookmarkEnd w:id="310"/>
      <w:bookmarkEnd w:id="311"/>
    </w:p>
    <w:p w:rsidRPr="00275FB4" w:rsidR="00742D5B" w:rsidP="00742D5B" w:rsidRDefault="00742D5B" w14:paraId="08DD0EFC" w14:textId="40BA90E5">
      <w:pPr>
        <w:spacing w:line="360" w:lineRule="auto"/>
        <w:ind w:right="505"/>
        <w:rPr>
          <w:rFonts w:ascii="Verdana" w:hAnsi="Verdana"/>
          <w:b/>
          <w:i/>
          <w:sz w:val="18"/>
          <w:szCs w:val="18"/>
        </w:rPr>
      </w:pPr>
      <w:r w:rsidRPr="00275FB4">
        <w:rPr>
          <w:rFonts w:ascii="Verdana" w:hAnsi="Verdana"/>
          <w:b/>
          <w:i/>
          <w:sz w:val="18"/>
          <w:szCs w:val="18"/>
        </w:rPr>
        <w:t>VN-Wapenregister</w:t>
      </w:r>
      <w:r w:rsidRPr="00275FB4">
        <w:rPr>
          <w:rStyle w:val="FootnoteReference"/>
          <w:rFonts w:ascii="Verdana" w:hAnsi="Verdana"/>
          <w:b/>
          <w:i/>
          <w:sz w:val="18"/>
          <w:szCs w:val="18"/>
        </w:rPr>
        <w:footnoteReference w:id="41"/>
      </w:r>
    </w:p>
    <w:p w:rsidRPr="00275FB4" w:rsidR="00742D5B" w:rsidP="00742D5B" w:rsidRDefault="00742D5B" w14:paraId="23947F17" w14:textId="5EA5E781">
      <w:pPr>
        <w:spacing w:line="360" w:lineRule="auto"/>
        <w:ind w:right="505"/>
        <w:rPr>
          <w:rFonts w:ascii="Verdana" w:hAnsi="Verdana"/>
          <w:sz w:val="18"/>
          <w:szCs w:val="18"/>
        </w:rPr>
      </w:pPr>
      <w:r w:rsidRPr="00275FB4">
        <w:rPr>
          <w:rFonts w:ascii="Verdana" w:hAnsi="Verdana"/>
          <w:sz w:val="18"/>
          <w:szCs w:val="18"/>
        </w:rPr>
        <w:t xml:space="preserve">Het VN-Wapenregister, in 1991 mede op initiatief van Nederland in het leven geroepen, geeft op jaarbasis informatie over het land van uitvoer van militaire goederen (het eventuele land van doorvoer) en het land van invoer, evenals de omvang van de goederenstromen verdeeld over de categorieën: I. gevechtstanks, II. pantsergevechtsvoertuigen, III. zware artilleriesystemen, IV. gevechtsvliegtuigen, V. gevechtshelikopters, VI. oorlogsschepen, VII. raketten en raketwerpers en tot slot VIII. kleine en lichte wapens. </w:t>
      </w:r>
    </w:p>
    <w:p w:rsidRPr="00275FB4" w:rsidR="00742D5B" w:rsidP="00742D5B" w:rsidRDefault="00742D5B" w14:paraId="12DC48E9" w14:textId="77777777">
      <w:pPr>
        <w:spacing w:line="360" w:lineRule="auto"/>
        <w:ind w:right="505"/>
        <w:rPr>
          <w:rFonts w:ascii="Verdana" w:hAnsi="Verdana"/>
          <w:sz w:val="18"/>
          <w:szCs w:val="18"/>
        </w:rPr>
      </w:pPr>
      <w:r w:rsidRPr="00275FB4">
        <w:rPr>
          <w:rFonts w:ascii="Verdana" w:hAnsi="Verdana"/>
          <w:sz w:val="18"/>
          <w:szCs w:val="18"/>
        </w:rPr>
        <w:t xml:space="preserve">Daarnaast bevat het register informatie over </w:t>
      </w:r>
      <w:r w:rsidRPr="00275FB4">
        <w:rPr>
          <w:rFonts w:ascii="Verdana" w:hAnsi="Verdana"/>
          <w:i/>
          <w:sz w:val="18"/>
          <w:szCs w:val="18"/>
        </w:rPr>
        <w:t>Military holdings</w:t>
      </w:r>
      <w:r w:rsidRPr="00275FB4">
        <w:rPr>
          <w:rFonts w:ascii="Verdana" w:hAnsi="Verdana"/>
          <w:sz w:val="18"/>
          <w:szCs w:val="18"/>
        </w:rPr>
        <w:t xml:space="preserve"> (landen geven hier op hoeveel ze van elke wapencategorie bezitten) en </w:t>
      </w:r>
      <w:proofErr w:type="spellStart"/>
      <w:r w:rsidRPr="00275FB4">
        <w:rPr>
          <w:rFonts w:ascii="Verdana" w:hAnsi="Verdana"/>
          <w:i/>
          <w:sz w:val="18"/>
          <w:szCs w:val="18"/>
        </w:rPr>
        <w:t>Procurement</w:t>
      </w:r>
      <w:proofErr w:type="spellEnd"/>
      <w:r w:rsidRPr="00275FB4">
        <w:rPr>
          <w:rFonts w:ascii="Verdana" w:hAnsi="Verdana"/>
          <w:i/>
          <w:sz w:val="18"/>
          <w:szCs w:val="18"/>
        </w:rPr>
        <w:t xml:space="preserve"> </w:t>
      </w:r>
      <w:proofErr w:type="spellStart"/>
      <w:r w:rsidRPr="00275FB4">
        <w:rPr>
          <w:rFonts w:ascii="Verdana" w:hAnsi="Verdana"/>
          <w:i/>
          <w:sz w:val="18"/>
          <w:szCs w:val="18"/>
        </w:rPr>
        <w:t>through</w:t>
      </w:r>
      <w:proofErr w:type="spellEnd"/>
      <w:r w:rsidRPr="00275FB4">
        <w:rPr>
          <w:rFonts w:ascii="Verdana" w:hAnsi="Verdana"/>
          <w:i/>
          <w:sz w:val="18"/>
          <w:szCs w:val="18"/>
        </w:rPr>
        <w:t xml:space="preserve"> </w:t>
      </w:r>
      <w:proofErr w:type="spellStart"/>
      <w:r w:rsidRPr="00275FB4">
        <w:rPr>
          <w:rFonts w:ascii="Verdana" w:hAnsi="Verdana"/>
          <w:i/>
          <w:sz w:val="18"/>
          <w:szCs w:val="18"/>
        </w:rPr>
        <w:t>national</w:t>
      </w:r>
      <w:proofErr w:type="spellEnd"/>
      <w:r w:rsidRPr="00275FB4">
        <w:rPr>
          <w:rFonts w:ascii="Verdana" w:hAnsi="Verdana"/>
          <w:i/>
          <w:sz w:val="18"/>
          <w:szCs w:val="18"/>
        </w:rPr>
        <w:t xml:space="preserve"> </w:t>
      </w:r>
      <w:proofErr w:type="spellStart"/>
      <w:r w:rsidRPr="00275FB4">
        <w:rPr>
          <w:rFonts w:ascii="Verdana" w:hAnsi="Verdana"/>
          <w:i/>
          <w:sz w:val="18"/>
          <w:szCs w:val="18"/>
        </w:rPr>
        <w:t>production</w:t>
      </w:r>
      <w:proofErr w:type="spellEnd"/>
      <w:r w:rsidRPr="00275FB4">
        <w:rPr>
          <w:rFonts w:ascii="Verdana" w:hAnsi="Verdana"/>
          <w:sz w:val="18"/>
          <w:szCs w:val="18"/>
        </w:rPr>
        <w:t xml:space="preserve"> (landen geven hier op hoeveel ze van elke wapencategorie voor eigen gebruik geproduceerd hebben).</w:t>
      </w:r>
    </w:p>
    <w:p w:rsidRPr="00275FB4" w:rsidR="00742D5B" w:rsidP="00742D5B" w:rsidRDefault="00742D5B" w14:paraId="27E5C4EC" w14:textId="77777777">
      <w:pPr>
        <w:spacing w:line="360" w:lineRule="auto"/>
        <w:ind w:right="505"/>
      </w:pPr>
    </w:p>
    <w:p w:rsidRPr="00275FB4" w:rsidR="00FF707D" w:rsidP="00742D5B" w:rsidRDefault="00742D5B" w14:paraId="78404525" w14:textId="140C77F1">
      <w:pPr>
        <w:spacing w:line="360" w:lineRule="auto"/>
        <w:ind w:right="505"/>
        <w:rPr>
          <w:rFonts w:ascii="Verdana" w:hAnsi="Verdana"/>
          <w:sz w:val="18"/>
          <w:szCs w:val="18"/>
        </w:rPr>
      </w:pPr>
      <w:r w:rsidRPr="00275FB4">
        <w:rPr>
          <w:rFonts w:ascii="Verdana" w:hAnsi="Verdana"/>
          <w:sz w:val="18"/>
          <w:szCs w:val="18"/>
        </w:rPr>
        <w:t xml:space="preserve">Sinds de instelling van het Register hebben meer dan 170 landen op enig moment aan het Register gerapporteerd, waaronder alle belangrijke wapens producerende, importerende en exporterende landen. Het Register maakt daarmee het grootste deel van de wereldwijde wapenhandel inzichtelijk. Het VN-Wapenregister is een vertrouwenwekkende maatregel: het bevordert de transparantie over wapenhandelsstromen, maar ook </w:t>
      </w:r>
      <w:r w:rsidRPr="00275FB4">
        <w:rPr>
          <w:rFonts w:ascii="Verdana" w:hAnsi="Verdana"/>
          <w:i/>
          <w:sz w:val="18"/>
          <w:szCs w:val="18"/>
        </w:rPr>
        <w:t>military holdings</w:t>
      </w:r>
      <w:r w:rsidRPr="00275FB4">
        <w:rPr>
          <w:rFonts w:ascii="Verdana" w:hAnsi="Verdana"/>
          <w:sz w:val="18"/>
          <w:szCs w:val="18"/>
        </w:rPr>
        <w:t xml:space="preserve"> en nationale aanbesteding, waarmee meer inzicht komt in wapenvoorraden, zodat het ontstaan van excessieve voorraden van conventionele wapens tegen kan worden gegaan. De effectiviteit van het Register valt of staat met wereldwijde participatie. Het </w:t>
      </w:r>
      <w:r w:rsidRPr="00275FB4">
        <w:rPr>
          <w:rFonts w:ascii="Verdana" w:hAnsi="Verdana"/>
          <w:i/>
          <w:sz w:val="18"/>
          <w:szCs w:val="18"/>
        </w:rPr>
        <w:t xml:space="preserve">United Nations Office </w:t>
      </w:r>
      <w:proofErr w:type="spellStart"/>
      <w:r w:rsidRPr="00275FB4">
        <w:rPr>
          <w:rFonts w:ascii="Verdana" w:hAnsi="Verdana"/>
          <w:i/>
          <w:sz w:val="18"/>
          <w:szCs w:val="18"/>
        </w:rPr>
        <w:t>for</w:t>
      </w:r>
      <w:proofErr w:type="spellEnd"/>
      <w:r w:rsidRPr="00275FB4">
        <w:rPr>
          <w:rFonts w:ascii="Verdana" w:hAnsi="Verdana"/>
          <w:i/>
          <w:sz w:val="18"/>
          <w:szCs w:val="18"/>
        </w:rPr>
        <w:t xml:space="preserve"> </w:t>
      </w:r>
      <w:proofErr w:type="spellStart"/>
      <w:r w:rsidRPr="00275FB4">
        <w:rPr>
          <w:rFonts w:ascii="Verdana" w:hAnsi="Verdana"/>
          <w:i/>
          <w:sz w:val="18"/>
          <w:szCs w:val="18"/>
        </w:rPr>
        <w:t>Disarmament</w:t>
      </w:r>
      <w:proofErr w:type="spellEnd"/>
      <w:r w:rsidRPr="00275FB4">
        <w:rPr>
          <w:rFonts w:ascii="Verdana" w:hAnsi="Verdana"/>
          <w:i/>
          <w:sz w:val="18"/>
          <w:szCs w:val="18"/>
        </w:rPr>
        <w:t xml:space="preserve"> </w:t>
      </w:r>
      <w:proofErr w:type="spellStart"/>
      <w:r w:rsidRPr="00275FB4">
        <w:rPr>
          <w:rFonts w:ascii="Verdana" w:hAnsi="Verdana"/>
          <w:i/>
          <w:sz w:val="18"/>
          <w:szCs w:val="18"/>
        </w:rPr>
        <w:t>Affairs</w:t>
      </w:r>
      <w:proofErr w:type="spellEnd"/>
      <w:r w:rsidRPr="00275FB4">
        <w:rPr>
          <w:rFonts w:ascii="Verdana" w:hAnsi="Verdana"/>
          <w:sz w:val="18"/>
          <w:szCs w:val="18"/>
        </w:rPr>
        <w:t xml:space="preserve"> (UNODA) is verantwoordelijk voor het compileren van de data die door staten worden aangeleverd. In de laatste twee decennia heeft het register zo’n 90% van de wereldwijde wapenhandel gevangen. </w:t>
      </w:r>
      <w:r w:rsidRPr="00275FB4" w:rsidR="00CB61D6">
        <w:rPr>
          <w:rFonts w:ascii="Verdana" w:hAnsi="Verdana"/>
          <w:sz w:val="18"/>
          <w:szCs w:val="18"/>
        </w:rPr>
        <w:t>N</w:t>
      </w:r>
      <w:r w:rsidRPr="00275FB4">
        <w:rPr>
          <w:rFonts w:ascii="Verdana" w:hAnsi="Verdana"/>
          <w:sz w:val="18"/>
          <w:szCs w:val="18"/>
        </w:rPr>
        <w:t xml:space="preserve">iet alle landen </w:t>
      </w:r>
      <w:r w:rsidRPr="00275FB4" w:rsidR="00CB61D6">
        <w:rPr>
          <w:rFonts w:ascii="Verdana" w:hAnsi="Verdana"/>
          <w:sz w:val="18"/>
          <w:szCs w:val="18"/>
        </w:rPr>
        <w:t xml:space="preserve">rapporteren </w:t>
      </w:r>
      <w:r w:rsidRPr="00275FB4">
        <w:rPr>
          <w:rFonts w:ascii="Verdana" w:hAnsi="Verdana"/>
          <w:sz w:val="18"/>
          <w:szCs w:val="18"/>
        </w:rPr>
        <w:t xml:space="preserve">ieder jaar en </w:t>
      </w:r>
      <w:r w:rsidRPr="00275FB4" w:rsidR="00CB61D6">
        <w:rPr>
          <w:rFonts w:ascii="Verdana" w:hAnsi="Verdana"/>
          <w:sz w:val="18"/>
          <w:szCs w:val="18"/>
        </w:rPr>
        <w:t xml:space="preserve">ook </w:t>
      </w:r>
      <w:r w:rsidRPr="00275FB4">
        <w:rPr>
          <w:rFonts w:ascii="Verdana" w:hAnsi="Verdana"/>
          <w:sz w:val="18"/>
          <w:szCs w:val="18"/>
        </w:rPr>
        <w:t xml:space="preserve">het totaal aantal landen dat rapporteert </w:t>
      </w:r>
      <w:r w:rsidRPr="00275FB4" w:rsidR="00CB61D6">
        <w:rPr>
          <w:rFonts w:ascii="Verdana" w:hAnsi="Verdana"/>
          <w:sz w:val="18"/>
          <w:szCs w:val="18"/>
        </w:rPr>
        <w:t xml:space="preserve">neemt </w:t>
      </w:r>
      <w:r w:rsidRPr="00275FB4">
        <w:rPr>
          <w:rFonts w:ascii="Verdana" w:hAnsi="Verdana"/>
          <w:sz w:val="18"/>
          <w:szCs w:val="18"/>
        </w:rPr>
        <w:t>af</w:t>
      </w:r>
      <w:r w:rsidRPr="00275FB4" w:rsidR="00CB61D6">
        <w:rPr>
          <w:rFonts w:ascii="Verdana" w:hAnsi="Verdana"/>
          <w:sz w:val="18"/>
          <w:szCs w:val="18"/>
        </w:rPr>
        <w:t>: w</w:t>
      </w:r>
      <w:r w:rsidRPr="00275FB4">
        <w:rPr>
          <w:rFonts w:ascii="Verdana" w:hAnsi="Verdana"/>
          <w:sz w:val="18"/>
          <w:szCs w:val="18"/>
        </w:rPr>
        <w:t>aar in 2005 nog 115 landen rapporteerd</w:t>
      </w:r>
      <w:r w:rsidRPr="00275FB4" w:rsidR="00CB61D6">
        <w:rPr>
          <w:rFonts w:ascii="Verdana" w:hAnsi="Verdana"/>
          <w:sz w:val="18"/>
          <w:szCs w:val="18"/>
        </w:rPr>
        <w:t>en</w:t>
      </w:r>
      <w:r w:rsidRPr="00275FB4">
        <w:rPr>
          <w:rFonts w:ascii="Verdana" w:hAnsi="Verdana"/>
          <w:sz w:val="18"/>
          <w:szCs w:val="18"/>
        </w:rPr>
        <w:t xml:space="preserve">, was dat cijfer in </w:t>
      </w:r>
      <w:r w:rsidRPr="00275FB4" w:rsidR="00C800CA">
        <w:rPr>
          <w:rFonts w:ascii="Verdana" w:hAnsi="Verdana"/>
          <w:sz w:val="18"/>
          <w:szCs w:val="18"/>
        </w:rPr>
        <w:t>2020</w:t>
      </w:r>
      <w:r w:rsidRPr="00275FB4">
        <w:rPr>
          <w:rFonts w:ascii="Verdana" w:hAnsi="Verdana"/>
          <w:sz w:val="18"/>
          <w:szCs w:val="18"/>
        </w:rPr>
        <w:t xml:space="preserve"> gedaald naar </w:t>
      </w:r>
      <w:r w:rsidRPr="00275FB4" w:rsidR="00C800CA">
        <w:rPr>
          <w:rFonts w:ascii="Verdana" w:hAnsi="Verdana"/>
          <w:sz w:val="18"/>
          <w:szCs w:val="18"/>
        </w:rPr>
        <w:t>3</w:t>
      </w:r>
      <w:r w:rsidRPr="00275FB4" w:rsidR="0049070A">
        <w:rPr>
          <w:rFonts w:ascii="Verdana" w:hAnsi="Verdana"/>
          <w:sz w:val="18"/>
          <w:szCs w:val="18"/>
        </w:rPr>
        <w:t>9</w:t>
      </w:r>
      <w:r w:rsidRPr="00275FB4" w:rsidR="00C800CA">
        <w:rPr>
          <w:rFonts w:ascii="Verdana" w:hAnsi="Verdana"/>
          <w:sz w:val="18"/>
          <w:szCs w:val="18"/>
        </w:rPr>
        <w:t>.</w:t>
      </w:r>
      <w:r w:rsidRPr="00275FB4" w:rsidR="00CB61D6">
        <w:rPr>
          <w:rFonts w:ascii="Verdana" w:hAnsi="Verdana"/>
          <w:sz w:val="18"/>
          <w:szCs w:val="18"/>
        </w:rPr>
        <w:t xml:space="preserve"> </w:t>
      </w:r>
      <w:r w:rsidRPr="00275FB4">
        <w:rPr>
          <w:rFonts w:ascii="Verdana" w:hAnsi="Verdana"/>
          <w:sz w:val="18"/>
          <w:szCs w:val="18"/>
        </w:rPr>
        <w:t>Nederland rapporteert ieder jaar en blijft universele en consistente deelname aan de rapportages nastreven. Nederland vindt het van groot belang dat landen hun opgave indienen – ook al is dat een ‘</w:t>
      </w:r>
      <w:proofErr w:type="spellStart"/>
      <w:r w:rsidRPr="00275FB4">
        <w:rPr>
          <w:rFonts w:ascii="Verdana" w:hAnsi="Verdana"/>
          <w:i/>
          <w:sz w:val="18"/>
          <w:szCs w:val="18"/>
        </w:rPr>
        <w:t>nil</w:t>
      </w:r>
      <w:proofErr w:type="spellEnd"/>
      <w:r w:rsidRPr="00275FB4">
        <w:rPr>
          <w:rFonts w:ascii="Verdana" w:hAnsi="Verdana"/>
          <w:i/>
          <w:sz w:val="18"/>
          <w:szCs w:val="18"/>
        </w:rPr>
        <w:t xml:space="preserve"> report’</w:t>
      </w:r>
      <w:r w:rsidRPr="00275FB4">
        <w:rPr>
          <w:rFonts w:ascii="Verdana" w:hAnsi="Verdana"/>
          <w:sz w:val="18"/>
          <w:szCs w:val="18"/>
        </w:rPr>
        <w:t xml:space="preserve"> op het moment dat er in het bewuste jaar geen sprake was van </w:t>
      </w:r>
      <w:proofErr w:type="spellStart"/>
      <w:r w:rsidRPr="00275FB4">
        <w:rPr>
          <w:rFonts w:ascii="Verdana" w:hAnsi="Verdana"/>
          <w:sz w:val="18"/>
          <w:szCs w:val="18"/>
        </w:rPr>
        <w:t>im</w:t>
      </w:r>
      <w:proofErr w:type="spellEnd"/>
      <w:r w:rsidRPr="00275FB4">
        <w:rPr>
          <w:rFonts w:ascii="Verdana" w:hAnsi="Verdana"/>
          <w:sz w:val="18"/>
          <w:szCs w:val="18"/>
        </w:rPr>
        <w:t xml:space="preserve">- of export in één van de categorieën. Ook is Nederland voorstander van het </w:t>
      </w:r>
      <w:r w:rsidRPr="00275FB4">
        <w:rPr>
          <w:rFonts w:ascii="Verdana" w:hAnsi="Verdana"/>
          <w:i/>
          <w:sz w:val="18"/>
          <w:szCs w:val="18"/>
        </w:rPr>
        <w:t xml:space="preserve">up </w:t>
      </w:r>
      <w:proofErr w:type="spellStart"/>
      <w:r w:rsidRPr="00275FB4">
        <w:rPr>
          <w:rFonts w:ascii="Verdana" w:hAnsi="Verdana"/>
          <w:i/>
          <w:sz w:val="18"/>
          <w:szCs w:val="18"/>
        </w:rPr>
        <w:t>to</w:t>
      </w:r>
      <w:proofErr w:type="spellEnd"/>
      <w:r w:rsidRPr="00275FB4">
        <w:rPr>
          <w:rFonts w:ascii="Verdana" w:hAnsi="Verdana"/>
          <w:i/>
          <w:sz w:val="18"/>
          <w:szCs w:val="18"/>
        </w:rPr>
        <w:t xml:space="preserve"> date</w:t>
      </w:r>
      <w:r w:rsidRPr="00275FB4">
        <w:rPr>
          <w:rFonts w:ascii="Verdana" w:hAnsi="Verdana"/>
          <w:sz w:val="18"/>
          <w:szCs w:val="18"/>
        </w:rPr>
        <w:t xml:space="preserve"> houden van de reikwijdte van het Register, zodat alle belangrijkste wapenhandelsstromen door het Register worden gevangen.  </w:t>
      </w:r>
    </w:p>
    <w:p w:rsidRPr="00275FB4" w:rsidR="00742D5B" w:rsidP="00742D5B" w:rsidRDefault="00742D5B" w14:paraId="543C5FF6" w14:textId="77777777">
      <w:pPr>
        <w:spacing w:line="360" w:lineRule="auto"/>
        <w:ind w:right="505"/>
        <w:rPr>
          <w:rFonts w:ascii="Verdana" w:hAnsi="Verdana"/>
          <w:sz w:val="18"/>
          <w:szCs w:val="18"/>
        </w:rPr>
      </w:pPr>
    </w:p>
    <w:p w:rsidRPr="00275FB4" w:rsidR="00742D5B" w:rsidP="00742D5B" w:rsidRDefault="00742D5B" w14:paraId="0C40F534" w14:textId="77777777">
      <w:pPr>
        <w:spacing w:line="360" w:lineRule="auto"/>
        <w:ind w:right="505"/>
        <w:rPr>
          <w:rFonts w:ascii="Verdana" w:hAnsi="Verdana"/>
          <w:b/>
          <w:i/>
          <w:sz w:val="18"/>
          <w:szCs w:val="18"/>
        </w:rPr>
      </w:pPr>
      <w:r w:rsidRPr="00275FB4">
        <w:rPr>
          <w:rFonts w:ascii="Verdana" w:hAnsi="Verdana"/>
          <w:b/>
          <w:i/>
          <w:sz w:val="18"/>
          <w:szCs w:val="18"/>
        </w:rPr>
        <w:t>VN-resolutie t.a.v. transparantie in wet- en regelgeving</w:t>
      </w:r>
    </w:p>
    <w:p w:rsidRPr="00275FB4" w:rsidR="00742D5B" w:rsidP="00742D5B" w:rsidRDefault="00742D5B" w14:paraId="330B8EF4" w14:textId="7048A658">
      <w:pPr>
        <w:spacing w:line="360" w:lineRule="auto"/>
        <w:ind w:right="505"/>
        <w:rPr>
          <w:rFonts w:ascii="Verdana" w:hAnsi="Verdana"/>
          <w:sz w:val="18"/>
          <w:szCs w:val="18"/>
        </w:rPr>
      </w:pPr>
      <w:r w:rsidRPr="00275FB4">
        <w:rPr>
          <w:rFonts w:ascii="Verdana" w:hAnsi="Verdana"/>
          <w:sz w:val="18"/>
          <w:szCs w:val="18"/>
        </w:rPr>
        <w:t xml:space="preserve">Sinds 2002 diende Nederland jaarlijks tijdens de Algemene Vergadering van de VN de resolutie </w:t>
      </w:r>
      <w:r w:rsidRPr="00275FB4">
        <w:rPr>
          <w:rFonts w:ascii="Verdana" w:hAnsi="Verdana"/>
          <w:i/>
          <w:sz w:val="18"/>
          <w:szCs w:val="18"/>
        </w:rPr>
        <w:t xml:space="preserve">National </w:t>
      </w:r>
      <w:proofErr w:type="spellStart"/>
      <w:r w:rsidRPr="00275FB4">
        <w:rPr>
          <w:rFonts w:ascii="Verdana" w:hAnsi="Verdana"/>
          <w:i/>
          <w:sz w:val="18"/>
          <w:szCs w:val="18"/>
        </w:rPr>
        <w:t>legislation</w:t>
      </w:r>
      <w:proofErr w:type="spellEnd"/>
      <w:r w:rsidRPr="00275FB4">
        <w:rPr>
          <w:rFonts w:ascii="Verdana" w:hAnsi="Verdana"/>
          <w:i/>
          <w:sz w:val="18"/>
          <w:szCs w:val="18"/>
        </w:rPr>
        <w:t xml:space="preserve"> on transfer of arms, military equipment </w:t>
      </w:r>
      <w:proofErr w:type="spellStart"/>
      <w:r w:rsidRPr="00275FB4">
        <w:rPr>
          <w:rFonts w:ascii="Verdana" w:hAnsi="Verdana"/>
          <w:i/>
          <w:sz w:val="18"/>
          <w:szCs w:val="18"/>
        </w:rPr>
        <w:t>and</w:t>
      </w:r>
      <w:proofErr w:type="spellEnd"/>
      <w:r w:rsidRPr="00275FB4">
        <w:rPr>
          <w:rFonts w:ascii="Verdana" w:hAnsi="Verdana"/>
          <w:i/>
          <w:sz w:val="18"/>
          <w:szCs w:val="18"/>
        </w:rPr>
        <w:t xml:space="preserve"> </w:t>
      </w:r>
      <w:proofErr w:type="spellStart"/>
      <w:r w:rsidRPr="00275FB4">
        <w:rPr>
          <w:rFonts w:ascii="Verdana" w:hAnsi="Verdana"/>
          <w:i/>
          <w:sz w:val="18"/>
          <w:szCs w:val="18"/>
        </w:rPr>
        <w:t>dual-use</w:t>
      </w:r>
      <w:proofErr w:type="spellEnd"/>
      <w:r w:rsidRPr="00275FB4">
        <w:rPr>
          <w:rFonts w:ascii="Verdana" w:hAnsi="Verdana"/>
          <w:i/>
          <w:sz w:val="18"/>
          <w:szCs w:val="18"/>
        </w:rPr>
        <w:t xml:space="preserve"> </w:t>
      </w:r>
      <w:proofErr w:type="spellStart"/>
      <w:r w:rsidRPr="00275FB4">
        <w:rPr>
          <w:rFonts w:ascii="Verdana" w:hAnsi="Verdana"/>
          <w:i/>
          <w:sz w:val="18"/>
          <w:szCs w:val="18"/>
        </w:rPr>
        <w:t>technology</w:t>
      </w:r>
      <w:proofErr w:type="spellEnd"/>
      <w:r w:rsidRPr="00275FB4">
        <w:rPr>
          <w:rFonts w:ascii="Verdana" w:hAnsi="Verdana"/>
          <w:sz w:val="18"/>
          <w:szCs w:val="18"/>
        </w:rPr>
        <w:t xml:space="preserve"> in</w:t>
      </w:r>
      <w:r w:rsidRPr="00275FB4">
        <w:rPr>
          <w:rFonts w:ascii="Verdana" w:hAnsi="Verdana"/>
          <w:i/>
          <w:sz w:val="18"/>
          <w:szCs w:val="18"/>
        </w:rPr>
        <w:t xml:space="preserve">. </w:t>
      </w:r>
      <w:r w:rsidRPr="00275FB4">
        <w:rPr>
          <w:rFonts w:ascii="Verdana" w:hAnsi="Verdana"/>
          <w:sz w:val="18"/>
          <w:szCs w:val="18"/>
        </w:rPr>
        <w:t xml:space="preserve">Tussen 2005 en 2013 (het jaar waarin het ATT is aangenomen door de Algemene Vergadering van de VN) gebeurde dat om het jaar. Sinds 2013 is besloten het eens in de drie jaar in te dienen. Nederland heeft de resolutie daarom in </w:t>
      </w:r>
      <w:r w:rsidRPr="00275FB4" w:rsidR="00CC2217">
        <w:rPr>
          <w:rFonts w:ascii="Verdana" w:hAnsi="Verdana"/>
          <w:sz w:val="18"/>
          <w:szCs w:val="18"/>
        </w:rPr>
        <w:t>20</w:t>
      </w:r>
      <w:r w:rsidRPr="00275FB4" w:rsidR="00C800CA">
        <w:rPr>
          <w:rFonts w:ascii="Verdana" w:hAnsi="Verdana"/>
          <w:sz w:val="18"/>
          <w:szCs w:val="18"/>
        </w:rPr>
        <w:t>19 voor het laatst</w:t>
      </w:r>
      <w:r w:rsidRPr="00275FB4">
        <w:rPr>
          <w:rFonts w:ascii="Verdana" w:hAnsi="Verdana"/>
          <w:sz w:val="18"/>
          <w:szCs w:val="18"/>
        </w:rPr>
        <w:t xml:space="preserve"> </w:t>
      </w:r>
      <w:r w:rsidRPr="00275FB4">
        <w:rPr>
          <w:rFonts w:ascii="Verdana" w:hAnsi="Verdana"/>
          <w:sz w:val="18"/>
          <w:szCs w:val="18"/>
        </w:rPr>
        <w:lastRenderedPageBreak/>
        <w:t xml:space="preserve">ingediend. In deze resolutie worden VN-lidstaten opgeroepen om informatie betreffende hun nationale wetgeving op het gebied van wapenexport uit te wisselen. </w:t>
      </w:r>
    </w:p>
    <w:p w:rsidRPr="00275FB4" w:rsidR="00742D5B" w:rsidP="00742D5B" w:rsidRDefault="00742D5B" w14:paraId="5D77EFEB" w14:textId="77777777">
      <w:pPr>
        <w:spacing w:line="360" w:lineRule="auto"/>
        <w:ind w:right="505"/>
        <w:rPr>
          <w:rFonts w:ascii="Verdana" w:hAnsi="Verdana"/>
          <w:sz w:val="18"/>
          <w:szCs w:val="18"/>
        </w:rPr>
      </w:pPr>
    </w:p>
    <w:p w:rsidRPr="00275FB4" w:rsidR="00742D5B" w:rsidP="00443A1E" w:rsidRDefault="00742D5B" w14:paraId="6163529C" w14:textId="475C828E">
      <w:pPr>
        <w:spacing w:line="360" w:lineRule="auto"/>
        <w:ind w:right="505"/>
      </w:pPr>
      <w:r w:rsidRPr="00275FB4">
        <w:rPr>
          <w:rFonts w:ascii="Verdana" w:hAnsi="Verdana"/>
          <w:sz w:val="18"/>
          <w:szCs w:val="18"/>
        </w:rPr>
        <w:t xml:space="preserve">In het kader van deze resolutie is een </w:t>
      </w:r>
      <w:r w:rsidRPr="00275FB4" w:rsidR="00C800CA">
        <w:rPr>
          <w:rFonts w:ascii="Verdana" w:hAnsi="Verdana"/>
          <w:sz w:val="18"/>
          <w:szCs w:val="18"/>
        </w:rPr>
        <w:t>elektronische</w:t>
      </w:r>
      <w:r w:rsidRPr="00275FB4">
        <w:rPr>
          <w:rFonts w:ascii="Verdana" w:hAnsi="Verdana"/>
          <w:sz w:val="18"/>
          <w:szCs w:val="18"/>
        </w:rPr>
        <w:t xml:space="preserve"> VN-database in het leven geroepen. Hierin kunnen de uitgewisselde wetteksten en overige informatie worden opgenomen en zijn deze gemakkelijk te raadplegen. Inmiddels bevat deze database bijdragen van 66 landen, waaronder Nederland. Met de inwerkingtreding van het ATT is dezelfde rapportageverplichting bindend voor ATT lidstaten, die echter aan het ATT-secretariaat dienen te rapporteren in plaats van aan de UNODA-database. Naarmate meer landen Statenpartij worden bij het ATT zal het belang van de UNODA-database relatief afnemen en zal er naar verwachting minder aan de UNODA-database worden gerapporteerd. Nederland </w:t>
      </w:r>
      <w:r w:rsidRPr="00275FB4" w:rsidR="00EB7DB5">
        <w:rPr>
          <w:rFonts w:ascii="Verdana" w:hAnsi="Verdana"/>
          <w:sz w:val="18"/>
          <w:szCs w:val="18"/>
        </w:rPr>
        <w:t xml:space="preserve">heeft </w:t>
      </w:r>
      <w:r w:rsidRPr="00275FB4">
        <w:rPr>
          <w:rFonts w:ascii="Verdana" w:hAnsi="Verdana"/>
          <w:sz w:val="18"/>
          <w:szCs w:val="18"/>
        </w:rPr>
        <w:t xml:space="preserve">zich ervoor in dat de UNODA en ATT-rapportages worden gekoppeld om overlap en </w:t>
      </w:r>
      <w:proofErr w:type="spellStart"/>
      <w:r w:rsidRPr="00275FB4">
        <w:rPr>
          <w:rFonts w:ascii="Verdana" w:hAnsi="Verdana"/>
          <w:sz w:val="18"/>
          <w:szCs w:val="18"/>
        </w:rPr>
        <w:t>dubbeling</w:t>
      </w:r>
      <w:proofErr w:type="spellEnd"/>
      <w:r w:rsidRPr="00275FB4">
        <w:rPr>
          <w:rFonts w:ascii="Verdana" w:hAnsi="Verdana"/>
          <w:sz w:val="18"/>
          <w:szCs w:val="18"/>
        </w:rPr>
        <w:t xml:space="preserve"> te voorkomen en het zo eenvoudiger te maken voor landen om aan internationale rapportageverplichtingen te voldoen. </w:t>
      </w:r>
      <w:bookmarkStart w:name="_Bijlage_1:_Afgegeven" w:id="312"/>
      <w:bookmarkEnd w:id="312"/>
      <w:r w:rsidRPr="00275FB4" w:rsidR="00EB7DB5">
        <w:rPr>
          <w:rFonts w:ascii="Verdana" w:hAnsi="Verdana"/>
          <w:sz w:val="18"/>
          <w:szCs w:val="18"/>
        </w:rPr>
        <w:t>Deze koppeling is in 2021 gerealiseerd.</w:t>
      </w:r>
    </w:p>
    <w:p w:rsidRPr="00275FB4" w:rsidR="00127B34" w:rsidP="00742D5B" w:rsidRDefault="00127B34" w14:paraId="1628A973" w14:textId="77777777">
      <w:pPr>
        <w:spacing w:line="360" w:lineRule="auto"/>
        <w:ind w:right="505"/>
      </w:pPr>
    </w:p>
    <w:p w:rsidRPr="00275FB4" w:rsidR="00B57CD4" w:rsidP="00742D5B" w:rsidRDefault="00F25D39" w14:paraId="0068C3B6" w14:textId="684B2B8C">
      <w:pPr>
        <w:pStyle w:val="Heading2"/>
        <w:numPr>
          <w:ilvl w:val="0"/>
          <w:numId w:val="0"/>
        </w:numPr>
        <w:rPr>
          <w:color w:val="auto"/>
        </w:rPr>
      </w:pPr>
      <w:bookmarkStart w:name="_Toc75342242" w:id="313"/>
      <w:bookmarkStart w:name="_Toc107838024" w:id="314"/>
      <w:r w:rsidRPr="00275FB4">
        <w:rPr>
          <w:color w:val="auto"/>
        </w:rPr>
        <w:t>8</w:t>
      </w:r>
      <w:r w:rsidRPr="00275FB4" w:rsidR="00111821">
        <w:rPr>
          <w:color w:val="auto"/>
        </w:rPr>
        <w:t>.</w:t>
      </w:r>
      <w:r w:rsidRPr="00275FB4" w:rsidR="00B41D66">
        <w:rPr>
          <w:color w:val="auto"/>
        </w:rPr>
        <w:t>3</w:t>
      </w:r>
      <w:r w:rsidRPr="00275FB4" w:rsidR="00742D5B">
        <w:rPr>
          <w:color w:val="auto"/>
        </w:rPr>
        <w:tab/>
      </w:r>
      <w:r w:rsidRPr="00275FB4" w:rsidR="00B57CD4">
        <w:rPr>
          <w:color w:val="auto"/>
        </w:rPr>
        <w:t>Wassenaar Arrangement</w:t>
      </w:r>
      <w:bookmarkEnd w:id="290"/>
      <w:bookmarkEnd w:id="291"/>
      <w:bookmarkEnd w:id="294"/>
      <w:bookmarkEnd w:id="295"/>
      <w:bookmarkEnd w:id="313"/>
      <w:bookmarkEnd w:id="314"/>
      <w:r w:rsidRPr="00275FB4" w:rsidR="00B57CD4">
        <w:rPr>
          <w:color w:val="auto"/>
        </w:rPr>
        <w:t xml:space="preserve"> </w:t>
      </w:r>
    </w:p>
    <w:p w:rsidRPr="00275FB4" w:rsidR="00B57CD4" w:rsidP="00177620" w:rsidRDefault="00B57CD4" w14:paraId="4E28D5B0" w14:textId="35C7C914">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Het thema wapenexport wordt in breder multilateraal verband besproken in het “</w:t>
      </w:r>
      <w:r w:rsidRPr="00275FB4">
        <w:rPr>
          <w:rFonts w:ascii="Verdana" w:hAnsi="Verdana" w:cs="Arial"/>
          <w:i/>
          <w:sz w:val="18"/>
          <w:szCs w:val="18"/>
        </w:rPr>
        <w:t xml:space="preserve">Wassenaar Arrangement on Export Controls </w:t>
      </w:r>
      <w:proofErr w:type="spellStart"/>
      <w:r w:rsidRPr="00275FB4">
        <w:rPr>
          <w:rFonts w:ascii="Verdana" w:hAnsi="Verdana" w:cs="Arial"/>
          <w:i/>
          <w:sz w:val="18"/>
          <w:szCs w:val="18"/>
        </w:rPr>
        <w:t>for</w:t>
      </w:r>
      <w:proofErr w:type="spellEnd"/>
      <w:r w:rsidRPr="00275FB4">
        <w:rPr>
          <w:rFonts w:ascii="Verdana" w:hAnsi="Verdana" w:cs="Arial"/>
          <w:i/>
          <w:sz w:val="18"/>
          <w:szCs w:val="18"/>
        </w:rPr>
        <w:t xml:space="preserve"> </w:t>
      </w:r>
      <w:proofErr w:type="spellStart"/>
      <w:r w:rsidRPr="00275FB4">
        <w:rPr>
          <w:rFonts w:ascii="Verdana" w:hAnsi="Verdana" w:cs="Arial"/>
          <w:i/>
          <w:sz w:val="18"/>
          <w:szCs w:val="18"/>
        </w:rPr>
        <w:t>Conventional</w:t>
      </w:r>
      <w:proofErr w:type="spellEnd"/>
      <w:r w:rsidRPr="00275FB4">
        <w:rPr>
          <w:rFonts w:ascii="Verdana" w:hAnsi="Verdana" w:cs="Arial"/>
          <w:i/>
          <w:sz w:val="18"/>
          <w:szCs w:val="18"/>
        </w:rPr>
        <w:t xml:space="preserve"> Arms </w:t>
      </w:r>
      <w:proofErr w:type="spellStart"/>
      <w:r w:rsidRPr="00275FB4">
        <w:rPr>
          <w:rFonts w:ascii="Verdana" w:hAnsi="Verdana" w:cs="Arial"/>
          <w:i/>
          <w:sz w:val="18"/>
          <w:szCs w:val="18"/>
        </w:rPr>
        <w:t>and</w:t>
      </w:r>
      <w:proofErr w:type="spellEnd"/>
      <w:r w:rsidRPr="00275FB4">
        <w:rPr>
          <w:rFonts w:ascii="Verdana" w:hAnsi="Verdana" w:cs="Arial"/>
          <w:i/>
          <w:sz w:val="18"/>
          <w:szCs w:val="18"/>
        </w:rPr>
        <w:t xml:space="preserve"> </w:t>
      </w:r>
      <w:r w:rsidRPr="00275FB4" w:rsidR="00A27FF6">
        <w:rPr>
          <w:rFonts w:ascii="Verdana" w:hAnsi="Verdana" w:cs="Arial"/>
          <w:i/>
          <w:sz w:val="18"/>
          <w:szCs w:val="18"/>
        </w:rPr>
        <w:t>Dual-</w:t>
      </w:r>
      <w:proofErr w:type="spellStart"/>
      <w:r w:rsidRPr="00275FB4" w:rsidR="00A27FF6">
        <w:rPr>
          <w:rFonts w:ascii="Verdana" w:hAnsi="Verdana" w:cs="Arial"/>
          <w:i/>
          <w:sz w:val="18"/>
          <w:szCs w:val="18"/>
        </w:rPr>
        <w:t>use</w:t>
      </w:r>
      <w:proofErr w:type="spellEnd"/>
      <w:r w:rsidRPr="00275FB4">
        <w:rPr>
          <w:rFonts w:ascii="Verdana" w:hAnsi="Verdana" w:cs="Arial"/>
          <w:i/>
          <w:sz w:val="18"/>
          <w:szCs w:val="18"/>
        </w:rPr>
        <w:t xml:space="preserve"> </w:t>
      </w:r>
      <w:proofErr w:type="spellStart"/>
      <w:r w:rsidRPr="00275FB4">
        <w:rPr>
          <w:rFonts w:ascii="Verdana" w:hAnsi="Verdana" w:cs="Arial"/>
          <w:i/>
          <w:sz w:val="18"/>
          <w:szCs w:val="18"/>
        </w:rPr>
        <w:t>Goods</w:t>
      </w:r>
      <w:proofErr w:type="spellEnd"/>
      <w:r w:rsidRPr="00275FB4">
        <w:rPr>
          <w:rFonts w:ascii="Verdana" w:hAnsi="Verdana" w:cs="Arial"/>
          <w:i/>
          <w:sz w:val="18"/>
          <w:szCs w:val="18"/>
        </w:rPr>
        <w:t xml:space="preserve"> </w:t>
      </w:r>
      <w:proofErr w:type="spellStart"/>
      <w:r w:rsidRPr="00275FB4">
        <w:rPr>
          <w:rFonts w:ascii="Verdana" w:hAnsi="Verdana" w:cs="Arial"/>
          <w:i/>
          <w:sz w:val="18"/>
          <w:szCs w:val="18"/>
        </w:rPr>
        <w:t>and</w:t>
      </w:r>
      <w:proofErr w:type="spellEnd"/>
      <w:r w:rsidRPr="00275FB4">
        <w:rPr>
          <w:rFonts w:ascii="Verdana" w:hAnsi="Verdana" w:cs="Arial"/>
          <w:i/>
          <w:sz w:val="18"/>
          <w:szCs w:val="18"/>
        </w:rPr>
        <w:t xml:space="preserve"> Technologies</w:t>
      </w:r>
      <w:r w:rsidRPr="00275FB4">
        <w:rPr>
          <w:rFonts w:ascii="Verdana" w:hAnsi="Verdana" w:cs="Arial"/>
          <w:sz w:val="18"/>
          <w:szCs w:val="18"/>
        </w:rPr>
        <w:t xml:space="preserve">” (WA). Aan dit forum, dat zijn naam ontleent aan de plaats waar </w:t>
      </w:r>
      <w:r w:rsidRPr="00275FB4" w:rsidR="006F4501">
        <w:rPr>
          <w:rFonts w:ascii="Verdana" w:hAnsi="Verdana" w:cs="Arial"/>
          <w:sz w:val="18"/>
          <w:szCs w:val="18"/>
        </w:rPr>
        <w:t xml:space="preserve">in 1995 </w:t>
      </w:r>
      <w:r w:rsidRPr="00275FB4">
        <w:rPr>
          <w:rFonts w:ascii="Verdana" w:hAnsi="Verdana" w:cs="Arial"/>
          <w:sz w:val="18"/>
          <w:szCs w:val="18"/>
        </w:rPr>
        <w:t xml:space="preserve">onder Nederlands voorzitterschap de onderhandelingen over de oprichting van het arrangement werden gevoerd, namen in het verslagjaar </w:t>
      </w:r>
      <w:r w:rsidRPr="00275FB4" w:rsidR="003807AD">
        <w:rPr>
          <w:rFonts w:ascii="Verdana" w:hAnsi="Verdana" w:cs="Arial"/>
          <w:sz w:val="18"/>
          <w:szCs w:val="18"/>
        </w:rPr>
        <w:t xml:space="preserve">42 </w:t>
      </w:r>
      <w:r w:rsidRPr="00275FB4">
        <w:rPr>
          <w:rFonts w:ascii="Verdana" w:hAnsi="Verdana" w:cs="Arial"/>
          <w:sz w:val="18"/>
          <w:szCs w:val="18"/>
        </w:rPr>
        <w:t>landen deel, waaronder de VS, Rusland en op Cyprus na alle EU-lidstaten</w:t>
      </w:r>
      <w:r w:rsidRPr="00275FB4">
        <w:rPr>
          <w:rStyle w:val="FootnoteReference"/>
          <w:rFonts w:ascii="Verdana" w:hAnsi="Verdana" w:cs="Arial"/>
          <w:sz w:val="18"/>
          <w:szCs w:val="18"/>
        </w:rPr>
        <w:footnoteReference w:id="42"/>
      </w:r>
      <w:r w:rsidRPr="00275FB4">
        <w:rPr>
          <w:rFonts w:ascii="Verdana" w:hAnsi="Verdana" w:cs="Arial"/>
          <w:sz w:val="18"/>
          <w:szCs w:val="18"/>
        </w:rPr>
        <w:t xml:space="preserve">. Deze landen vertegenwoordigen volgens schattingen tezamen meer dan 90% van de werelduitvoer van militaire goederen. </w:t>
      </w:r>
    </w:p>
    <w:p w:rsidRPr="00275FB4" w:rsidR="00B57CD4" w:rsidP="00177620" w:rsidRDefault="00B57CD4" w14:paraId="0F9AA01A" w14:textId="77777777">
      <w:pPr>
        <w:tabs>
          <w:tab w:val="left" w:pos="-426"/>
        </w:tabs>
        <w:suppressAutoHyphens/>
        <w:spacing w:line="300" w:lineRule="atLeast"/>
        <w:ind w:right="503"/>
        <w:rPr>
          <w:rFonts w:ascii="Verdana" w:hAnsi="Verdana" w:cs="Arial"/>
          <w:sz w:val="18"/>
          <w:szCs w:val="18"/>
        </w:rPr>
      </w:pPr>
    </w:p>
    <w:p w:rsidRPr="00275FB4" w:rsidR="00B57CD4" w:rsidP="00177620" w:rsidRDefault="00B57CD4" w14:paraId="39FCBB2B" w14:textId="77777777">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t xml:space="preserve">Doel van het WA (zoals geformuleerd in de zgn. </w:t>
      </w:r>
      <w:proofErr w:type="spellStart"/>
      <w:r w:rsidRPr="00275FB4">
        <w:rPr>
          <w:rFonts w:ascii="Verdana" w:hAnsi="Verdana" w:cs="Arial"/>
          <w:i/>
          <w:sz w:val="18"/>
          <w:szCs w:val="18"/>
        </w:rPr>
        <w:t>Initial</w:t>
      </w:r>
      <w:proofErr w:type="spellEnd"/>
      <w:r w:rsidRPr="00275FB4">
        <w:rPr>
          <w:rFonts w:ascii="Verdana" w:hAnsi="Verdana" w:cs="Arial"/>
          <w:i/>
          <w:sz w:val="18"/>
          <w:szCs w:val="18"/>
        </w:rPr>
        <w:t xml:space="preserve"> </w:t>
      </w:r>
      <w:proofErr w:type="spellStart"/>
      <w:r w:rsidRPr="00275FB4">
        <w:rPr>
          <w:rFonts w:ascii="Verdana" w:hAnsi="Verdana" w:cs="Arial"/>
          <w:i/>
          <w:sz w:val="18"/>
          <w:szCs w:val="18"/>
        </w:rPr>
        <w:t>Elements</w:t>
      </w:r>
      <w:proofErr w:type="spellEnd"/>
      <w:r w:rsidRPr="00275FB4">
        <w:rPr>
          <w:rStyle w:val="FootnoteReference"/>
          <w:rFonts w:ascii="Verdana" w:hAnsi="Verdana" w:cs="Arial"/>
          <w:sz w:val="18"/>
          <w:szCs w:val="18"/>
        </w:rPr>
        <w:footnoteReference w:id="43"/>
      </w:r>
      <w:r w:rsidRPr="00275FB4">
        <w:rPr>
          <w:rFonts w:ascii="Verdana" w:hAnsi="Verdana" w:cs="Arial"/>
          <w:sz w:val="18"/>
          <w:szCs w:val="18"/>
        </w:rPr>
        <w:t xml:space="preserve">) is het leveren van een bijdrage aan de regionale en internationale veiligheid en stabiliteit. Het middel hiertoe is de regelmatige onderlinge rapportage inzake de uitvoer naar derde landen van wapens en van goederen die voor militaire doeleinden kunnen worden gebruikt. Dit moet leiden tot meer kennis en verantwoordelijkheidsbesef bij de nationale toetsing van aanvragen voor uitvoervergunningen van deze goederen. Immers, meer informatie betekent dat de deelnemende landen beter kunnen beoordelen of er sprake is van destabiliserende accumulatie van militaire middelen in bepaalde landen of regio’s. In dat geval zouden de deelnemende landen terughoudender moeten worden met het afgeven van vergunningen op dergelijke bestemmingen. </w:t>
      </w:r>
    </w:p>
    <w:p w:rsidRPr="00275FB4" w:rsidR="00B57CD4" w:rsidP="00177620" w:rsidRDefault="00B57CD4" w14:paraId="2FA54387" w14:textId="77777777">
      <w:pPr>
        <w:tabs>
          <w:tab w:val="left" w:pos="-426"/>
        </w:tabs>
        <w:suppressAutoHyphens/>
        <w:spacing w:line="300" w:lineRule="atLeast"/>
        <w:ind w:right="503"/>
        <w:rPr>
          <w:rFonts w:ascii="Verdana" w:hAnsi="Verdana" w:cs="Arial"/>
          <w:sz w:val="18"/>
          <w:szCs w:val="18"/>
        </w:rPr>
      </w:pPr>
    </w:p>
    <w:p w:rsidRPr="00275FB4" w:rsidR="00B23AE9" w:rsidP="00B23AE9" w:rsidRDefault="00B57CD4" w14:paraId="7841F9EF" w14:textId="47EA6908">
      <w:pPr>
        <w:spacing w:line="300" w:lineRule="atLeast"/>
        <w:ind w:right="503"/>
        <w:rPr>
          <w:rFonts w:ascii="Verdana" w:hAnsi="Verdana"/>
          <w:sz w:val="18"/>
          <w:szCs w:val="18"/>
        </w:rPr>
      </w:pPr>
      <w:r w:rsidRPr="00275FB4">
        <w:rPr>
          <w:rFonts w:ascii="Verdana" w:hAnsi="Verdana" w:cs="Arial"/>
          <w:sz w:val="18"/>
          <w:szCs w:val="18"/>
        </w:rPr>
        <w:t xml:space="preserve">Het Wassenaar Arrangement kent een lijst van </w:t>
      </w:r>
      <w:proofErr w:type="spellStart"/>
      <w:r w:rsidRPr="00275FB4" w:rsidR="00FA3155">
        <w:rPr>
          <w:rFonts w:ascii="Verdana" w:hAnsi="Verdana" w:cs="Arial"/>
          <w:i/>
          <w:sz w:val="18"/>
          <w:szCs w:val="18"/>
        </w:rPr>
        <w:t>dual-use</w:t>
      </w:r>
      <w:proofErr w:type="spellEnd"/>
      <w:r w:rsidRPr="00275FB4" w:rsidR="008044AA">
        <w:rPr>
          <w:rFonts w:ascii="Verdana" w:hAnsi="Verdana" w:cs="Arial"/>
          <w:sz w:val="18"/>
          <w:szCs w:val="18"/>
        </w:rPr>
        <w:t xml:space="preserve"> </w:t>
      </w:r>
      <w:r w:rsidRPr="00275FB4">
        <w:rPr>
          <w:rFonts w:ascii="Verdana" w:hAnsi="Verdana" w:cs="Arial"/>
          <w:sz w:val="18"/>
          <w:szCs w:val="18"/>
        </w:rPr>
        <w:t xml:space="preserve">goederen die voor Nederland via de Europese </w:t>
      </w:r>
      <w:r w:rsidRPr="00275FB4">
        <w:rPr>
          <w:rFonts w:ascii="Verdana" w:hAnsi="Verdana" w:cs="Arial"/>
          <w:i/>
          <w:sz w:val="18"/>
          <w:szCs w:val="18"/>
        </w:rPr>
        <w:t>Dua</w:t>
      </w:r>
      <w:r w:rsidRPr="00275FB4" w:rsidR="00ED6DE5">
        <w:rPr>
          <w:rFonts w:ascii="Verdana" w:hAnsi="Verdana" w:cs="Arial"/>
          <w:i/>
          <w:sz w:val="18"/>
          <w:szCs w:val="18"/>
        </w:rPr>
        <w:t>l-</w:t>
      </w:r>
      <w:proofErr w:type="spellStart"/>
      <w:r w:rsidRPr="00275FB4">
        <w:rPr>
          <w:rFonts w:ascii="Verdana" w:hAnsi="Verdana" w:cs="Arial"/>
          <w:i/>
          <w:sz w:val="18"/>
          <w:szCs w:val="18"/>
        </w:rPr>
        <w:t>Use</w:t>
      </w:r>
      <w:proofErr w:type="spellEnd"/>
      <w:r w:rsidRPr="00275FB4">
        <w:rPr>
          <w:rFonts w:ascii="Verdana" w:hAnsi="Verdana" w:cs="Arial"/>
          <w:sz w:val="18"/>
          <w:szCs w:val="18"/>
        </w:rPr>
        <w:t xml:space="preserve"> Verordening van toepassing </w:t>
      </w:r>
      <w:r w:rsidRPr="00275FB4" w:rsidR="00182666">
        <w:rPr>
          <w:rFonts w:ascii="Verdana" w:hAnsi="Verdana" w:cs="Arial"/>
          <w:sz w:val="18"/>
          <w:szCs w:val="18"/>
        </w:rPr>
        <w:t>is</w:t>
      </w:r>
      <w:r w:rsidRPr="00275FB4">
        <w:rPr>
          <w:rFonts w:ascii="Verdana" w:hAnsi="Verdana" w:cs="Arial"/>
          <w:sz w:val="18"/>
          <w:szCs w:val="18"/>
        </w:rPr>
        <w:t xml:space="preserve">, </w:t>
      </w:r>
      <w:r w:rsidRPr="00275FB4" w:rsidR="004A780A">
        <w:rPr>
          <w:rFonts w:ascii="Verdana" w:hAnsi="Verdana" w:cs="Arial"/>
          <w:sz w:val="18"/>
          <w:szCs w:val="18"/>
        </w:rPr>
        <w:t>en</w:t>
      </w:r>
      <w:r w:rsidRPr="00275FB4" w:rsidR="00FA3155">
        <w:rPr>
          <w:rFonts w:ascii="Verdana" w:hAnsi="Verdana" w:cs="Arial"/>
          <w:sz w:val="18"/>
          <w:szCs w:val="18"/>
        </w:rPr>
        <w:t xml:space="preserve"> </w:t>
      </w:r>
      <w:r w:rsidRPr="00275FB4">
        <w:rPr>
          <w:rFonts w:ascii="Verdana" w:hAnsi="Verdana" w:cs="Arial"/>
          <w:sz w:val="18"/>
          <w:szCs w:val="18"/>
        </w:rPr>
        <w:t xml:space="preserve">een lijst militaire goederen die geacht worden aan exportcontrole te zijn onderworpen. </w:t>
      </w:r>
      <w:r w:rsidRPr="00275FB4" w:rsidR="00495962">
        <w:rPr>
          <w:rFonts w:ascii="Verdana" w:hAnsi="Verdana" w:cs="Arial"/>
          <w:sz w:val="18"/>
          <w:szCs w:val="18"/>
        </w:rPr>
        <w:t>Iedere</w:t>
      </w:r>
      <w:r w:rsidRPr="00275FB4">
        <w:rPr>
          <w:rFonts w:ascii="Verdana" w:hAnsi="Verdana" w:cs="Arial"/>
          <w:sz w:val="18"/>
          <w:szCs w:val="18"/>
        </w:rPr>
        <w:t xml:space="preserve"> herziening van de WA-lijst leidt tot een aanpassing van de EU</w:t>
      </w:r>
      <w:r w:rsidRPr="00275FB4" w:rsidR="00ED6DE5">
        <w:rPr>
          <w:rFonts w:ascii="Verdana" w:hAnsi="Verdana" w:cs="Arial"/>
          <w:sz w:val="18"/>
          <w:szCs w:val="18"/>
        </w:rPr>
        <w:t>-</w:t>
      </w:r>
      <w:r w:rsidRPr="00275FB4">
        <w:rPr>
          <w:rFonts w:ascii="Verdana" w:hAnsi="Verdana" w:cs="Arial"/>
          <w:sz w:val="18"/>
          <w:szCs w:val="18"/>
        </w:rPr>
        <w:t xml:space="preserve">lijst van militaire goederen en de controlelijst van de </w:t>
      </w:r>
      <w:r w:rsidRPr="00275FB4">
        <w:rPr>
          <w:rFonts w:ascii="Verdana" w:hAnsi="Verdana" w:cs="Arial"/>
          <w:i/>
          <w:sz w:val="18"/>
          <w:szCs w:val="18"/>
        </w:rPr>
        <w:t>Dual</w:t>
      </w:r>
      <w:r w:rsidRPr="00275FB4" w:rsidR="00ED6DE5">
        <w:rPr>
          <w:rFonts w:ascii="Verdana" w:hAnsi="Verdana" w:cs="Arial"/>
          <w:i/>
          <w:sz w:val="18"/>
          <w:szCs w:val="18"/>
        </w:rPr>
        <w:t>-</w:t>
      </w:r>
      <w:proofErr w:type="spellStart"/>
      <w:r w:rsidRPr="00275FB4">
        <w:rPr>
          <w:rFonts w:ascii="Verdana" w:hAnsi="Verdana" w:cs="Arial"/>
          <w:i/>
          <w:sz w:val="18"/>
          <w:szCs w:val="18"/>
        </w:rPr>
        <w:t>Use</w:t>
      </w:r>
      <w:proofErr w:type="spellEnd"/>
      <w:r w:rsidRPr="00275FB4">
        <w:rPr>
          <w:rFonts w:ascii="Verdana" w:hAnsi="Verdana" w:cs="Arial"/>
          <w:sz w:val="18"/>
          <w:szCs w:val="18"/>
        </w:rPr>
        <w:t xml:space="preserve"> Verordening. </w:t>
      </w:r>
    </w:p>
    <w:p w:rsidRPr="00275FB4" w:rsidR="00B23AE9" w:rsidP="00177620" w:rsidRDefault="00B23AE9" w14:paraId="180231F2" w14:textId="77777777">
      <w:pPr>
        <w:tabs>
          <w:tab w:val="left" w:pos="-426"/>
        </w:tabs>
        <w:suppressAutoHyphens/>
        <w:spacing w:line="300" w:lineRule="atLeast"/>
        <w:ind w:right="503"/>
        <w:rPr>
          <w:rFonts w:ascii="Verdana" w:hAnsi="Verdana" w:cs="Arial"/>
          <w:sz w:val="18"/>
          <w:szCs w:val="18"/>
        </w:rPr>
      </w:pPr>
    </w:p>
    <w:p w:rsidRPr="00275FB4" w:rsidR="00B57CD4" w:rsidP="00177620" w:rsidRDefault="00B57CD4" w14:paraId="721C62E3" w14:textId="7B8E2A85">
      <w:pPr>
        <w:tabs>
          <w:tab w:val="left" w:pos="-426"/>
        </w:tabs>
        <w:suppressAutoHyphens/>
        <w:spacing w:line="300" w:lineRule="atLeast"/>
        <w:ind w:right="503"/>
        <w:rPr>
          <w:rFonts w:ascii="Verdana" w:hAnsi="Verdana" w:cs="Arial"/>
          <w:sz w:val="18"/>
          <w:szCs w:val="18"/>
        </w:rPr>
      </w:pPr>
      <w:r w:rsidRPr="00275FB4">
        <w:rPr>
          <w:rFonts w:ascii="Verdana" w:hAnsi="Verdana" w:cs="Arial"/>
          <w:sz w:val="18"/>
          <w:szCs w:val="18"/>
        </w:rPr>
        <w:lastRenderedPageBreak/>
        <w:t>Waar het de Nederlandse exportcontrole op militaire goederen betreft, wordt in de Uitvoeringsregeling strategische goederen direct verwezen naar de meest recente EU</w:t>
      </w:r>
      <w:r w:rsidRPr="00275FB4" w:rsidR="00ED6DE5">
        <w:rPr>
          <w:rFonts w:ascii="Verdana" w:hAnsi="Verdana" w:cs="Arial"/>
          <w:sz w:val="18"/>
          <w:szCs w:val="18"/>
        </w:rPr>
        <w:t>-</w:t>
      </w:r>
      <w:r w:rsidRPr="00275FB4">
        <w:rPr>
          <w:rFonts w:ascii="Verdana" w:hAnsi="Verdana" w:cs="Arial"/>
          <w:sz w:val="18"/>
          <w:szCs w:val="18"/>
        </w:rPr>
        <w:t xml:space="preserve">lijst van militaire goederen. Hetzelfde geldt voor de exportcontrole op </w:t>
      </w:r>
      <w:proofErr w:type="spellStart"/>
      <w:r w:rsidRPr="00275FB4">
        <w:rPr>
          <w:rFonts w:ascii="Verdana" w:hAnsi="Verdana" w:cs="Arial"/>
          <w:i/>
          <w:sz w:val="18"/>
          <w:szCs w:val="18"/>
        </w:rPr>
        <w:t>dual-use</w:t>
      </w:r>
      <w:proofErr w:type="spellEnd"/>
      <w:r w:rsidRPr="00275FB4">
        <w:rPr>
          <w:rFonts w:ascii="Verdana" w:hAnsi="Verdana" w:cs="Arial"/>
          <w:sz w:val="18"/>
          <w:szCs w:val="18"/>
        </w:rPr>
        <w:t xml:space="preserve"> goederen.</w:t>
      </w:r>
    </w:p>
    <w:p w:rsidRPr="00275FB4" w:rsidR="0004155F" w:rsidRDefault="0004155F" w14:paraId="6FA62756" w14:textId="77777777">
      <w:pPr>
        <w:pStyle w:val="Heading2"/>
        <w:numPr>
          <w:ilvl w:val="0"/>
          <w:numId w:val="0"/>
        </w:numPr>
      </w:pPr>
    </w:p>
    <w:p w:rsidRPr="00275FB4" w:rsidR="0004155F" w:rsidP="00094A42" w:rsidRDefault="0004155F" w14:paraId="1CBEFC66" w14:textId="1AA88EC1">
      <w:pPr>
        <w:spacing w:line="360" w:lineRule="auto"/>
        <w:ind w:right="505"/>
        <w:rPr>
          <w:rFonts w:ascii="Verdana" w:hAnsi="Verdana"/>
          <w:b/>
          <w:i/>
          <w:sz w:val="18"/>
          <w:szCs w:val="18"/>
        </w:rPr>
      </w:pPr>
      <w:bookmarkStart w:name="_Toc510102809" w:id="315"/>
      <w:bookmarkStart w:name="_Toc510626184" w:id="316"/>
      <w:bookmarkStart w:name="_Toc8728802" w:id="317"/>
      <w:bookmarkStart w:name="_Toc9343667" w:id="318"/>
      <w:r w:rsidRPr="00275FB4">
        <w:rPr>
          <w:rFonts w:ascii="Verdana" w:hAnsi="Verdana"/>
          <w:b/>
          <w:i/>
          <w:sz w:val="18"/>
          <w:szCs w:val="18"/>
        </w:rPr>
        <w:t>Wijzigingen</w:t>
      </w:r>
      <w:bookmarkEnd w:id="315"/>
      <w:bookmarkEnd w:id="316"/>
      <w:bookmarkEnd w:id="317"/>
      <w:bookmarkEnd w:id="318"/>
    </w:p>
    <w:p w:rsidRPr="00275FB4" w:rsidR="000A2962" w:rsidP="000A2962" w:rsidRDefault="007F2698" w14:paraId="62835F39" w14:textId="44EA8242">
      <w:pPr>
        <w:spacing w:line="300" w:lineRule="atLeast"/>
        <w:ind w:right="503"/>
        <w:rPr>
          <w:rFonts w:ascii="Verdana" w:hAnsi="Verdana"/>
          <w:sz w:val="18"/>
          <w:szCs w:val="18"/>
        </w:rPr>
      </w:pPr>
      <w:r w:rsidRPr="00275FB4">
        <w:rPr>
          <w:rFonts w:ascii="Verdana" w:hAnsi="Verdana"/>
          <w:sz w:val="18"/>
          <w:szCs w:val="18"/>
        </w:rPr>
        <w:t>Ook in 2021 was de afsluitende Plenaire Vergadering geannuleerd d</w:t>
      </w:r>
      <w:r w:rsidRPr="00275FB4" w:rsidR="00DE646B">
        <w:rPr>
          <w:rFonts w:ascii="Verdana" w:hAnsi="Verdana"/>
          <w:sz w:val="18"/>
          <w:szCs w:val="18"/>
        </w:rPr>
        <w:t>oor de corona-pandemie</w:t>
      </w:r>
      <w:r w:rsidRPr="00275FB4">
        <w:rPr>
          <w:rFonts w:ascii="Verdana" w:hAnsi="Verdana"/>
          <w:sz w:val="18"/>
          <w:szCs w:val="18"/>
        </w:rPr>
        <w:t xml:space="preserve">. De onderwerpen die door de General </w:t>
      </w:r>
      <w:proofErr w:type="spellStart"/>
      <w:r w:rsidRPr="00275FB4">
        <w:rPr>
          <w:rFonts w:ascii="Verdana" w:hAnsi="Verdana"/>
          <w:sz w:val="18"/>
          <w:szCs w:val="18"/>
        </w:rPr>
        <w:t>Working</w:t>
      </w:r>
      <w:proofErr w:type="spellEnd"/>
      <w:r w:rsidRPr="00275FB4">
        <w:rPr>
          <w:rFonts w:ascii="Verdana" w:hAnsi="Verdana"/>
          <w:sz w:val="18"/>
          <w:szCs w:val="18"/>
        </w:rPr>
        <w:t xml:space="preserve"> Group waren voorgelegd aan de Plenaire Vergadering zijn daarom via een stilteprocedure goedgekeurd. Daarbij ging het o.a. om </w:t>
      </w:r>
      <w:proofErr w:type="spellStart"/>
      <w:r w:rsidRPr="00275FB4">
        <w:rPr>
          <w:rFonts w:ascii="Verdana" w:hAnsi="Verdana"/>
          <w:i/>
          <w:iCs/>
          <w:sz w:val="18"/>
          <w:szCs w:val="18"/>
        </w:rPr>
        <w:t>outreach</w:t>
      </w:r>
      <w:proofErr w:type="spellEnd"/>
      <w:r w:rsidRPr="00275FB4">
        <w:rPr>
          <w:rFonts w:ascii="Verdana" w:hAnsi="Verdana"/>
          <w:sz w:val="18"/>
          <w:szCs w:val="18"/>
        </w:rPr>
        <w:t xml:space="preserve">, het werkprogramma voor 2022 en het selectieproces voor een nieuw </w:t>
      </w:r>
      <w:r w:rsidRPr="00275FB4">
        <w:rPr>
          <w:rFonts w:ascii="Verdana" w:hAnsi="Verdana"/>
          <w:i/>
          <w:iCs/>
          <w:sz w:val="18"/>
          <w:szCs w:val="18"/>
        </w:rPr>
        <w:t xml:space="preserve">Head of </w:t>
      </w:r>
      <w:proofErr w:type="spellStart"/>
      <w:r w:rsidRPr="00275FB4">
        <w:rPr>
          <w:rFonts w:ascii="Verdana" w:hAnsi="Verdana"/>
          <w:i/>
          <w:iCs/>
          <w:sz w:val="18"/>
          <w:szCs w:val="18"/>
        </w:rPr>
        <w:t>Secretariat</w:t>
      </w:r>
      <w:proofErr w:type="spellEnd"/>
      <w:r w:rsidRPr="00275FB4">
        <w:rPr>
          <w:rFonts w:ascii="Verdana" w:hAnsi="Verdana"/>
          <w:sz w:val="18"/>
          <w:szCs w:val="18"/>
        </w:rPr>
        <w:t>.</w:t>
      </w:r>
      <w:r w:rsidRPr="00275FB4" w:rsidR="000A2962">
        <w:rPr>
          <w:rFonts w:ascii="Verdana" w:hAnsi="Verdana"/>
          <w:sz w:val="18"/>
          <w:szCs w:val="18"/>
        </w:rPr>
        <w:t xml:space="preserve"> Vanwege de wereldwijde COVID situatie zijn er weinig fysieke WA Expert Group bijeenkomsten geweest. Er vonden </w:t>
      </w:r>
      <w:r w:rsidRPr="00275FB4" w:rsidR="000A663F">
        <w:rPr>
          <w:rFonts w:ascii="Verdana" w:hAnsi="Verdana"/>
          <w:sz w:val="18"/>
          <w:szCs w:val="18"/>
        </w:rPr>
        <w:t xml:space="preserve">uiteindelijk </w:t>
      </w:r>
      <w:r w:rsidRPr="00275FB4" w:rsidR="000A2962">
        <w:rPr>
          <w:rFonts w:ascii="Verdana" w:hAnsi="Verdana"/>
          <w:sz w:val="18"/>
          <w:szCs w:val="18"/>
        </w:rPr>
        <w:t>maar een</w:t>
      </w:r>
      <w:r w:rsidRPr="00275FB4" w:rsidR="000A2962">
        <w:rPr>
          <w:rFonts w:ascii="Verdana" w:hAnsi="Verdana" w:cs="Arial"/>
          <w:sz w:val="18"/>
          <w:szCs w:val="18"/>
        </w:rPr>
        <w:t xml:space="preserve"> aantal kleine wijzigingen plaats eind 2021 op basis van de </w:t>
      </w:r>
      <w:r w:rsidRPr="00275FB4" w:rsidR="000A2962">
        <w:rPr>
          <w:rFonts w:ascii="Verdana" w:hAnsi="Verdana"/>
          <w:sz w:val="18"/>
          <w:szCs w:val="18"/>
        </w:rPr>
        <w:t xml:space="preserve">controlelijst-aanpassing vanuit het Wassenaar Arrangement (WA) van eind 2020. </w:t>
      </w:r>
    </w:p>
    <w:p w:rsidRPr="00275FB4" w:rsidR="00B53B51" w:rsidP="00B53B51" w:rsidRDefault="00B53B51" w14:paraId="6C95BE88" w14:textId="2A0C781C">
      <w:pPr>
        <w:tabs>
          <w:tab w:val="left" w:pos="-426"/>
        </w:tabs>
        <w:suppressAutoHyphens/>
        <w:spacing w:line="300" w:lineRule="atLeast"/>
        <w:ind w:right="503"/>
        <w:rPr>
          <w:rFonts w:ascii="Verdana" w:hAnsi="Verdana"/>
          <w:sz w:val="18"/>
          <w:szCs w:val="18"/>
        </w:rPr>
      </w:pPr>
    </w:p>
    <w:p w:rsidRPr="00275FB4" w:rsidR="00B57CD4" w:rsidP="009A6AE3" w:rsidRDefault="00F25D39" w14:paraId="2B995F41" w14:textId="30567972">
      <w:pPr>
        <w:pStyle w:val="Heading2"/>
        <w:numPr>
          <w:ilvl w:val="0"/>
          <w:numId w:val="0"/>
        </w:numPr>
        <w:rPr>
          <w:color w:val="548DD4" w:themeColor="text2" w:themeTint="99"/>
        </w:rPr>
      </w:pPr>
      <w:bookmarkStart w:name="_Toc510102810" w:id="319"/>
      <w:bookmarkStart w:name="_Toc510626185" w:id="320"/>
      <w:bookmarkStart w:name="_Toc8728803" w:id="321"/>
      <w:bookmarkStart w:name="_Toc9343668" w:id="322"/>
      <w:bookmarkStart w:name="_Toc75342243" w:id="323"/>
      <w:bookmarkStart w:name="_Toc107838025" w:id="324"/>
      <w:r w:rsidRPr="00275FB4">
        <w:rPr>
          <w:color w:val="548DD4" w:themeColor="text2" w:themeTint="99"/>
        </w:rPr>
        <w:t>8</w:t>
      </w:r>
      <w:r w:rsidRPr="00275FB4" w:rsidR="009A6AE3">
        <w:rPr>
          <w:color w:val="548DD4" w:themeColor="text2" w:themeTint="99"/>
        </w:rPr>
        <w:t>.</w:t>
      </w:r>
      <w:r w:rsidRPr="00275FB4" w:rsidR="00B41D66">
        <w:rPr>
          <w:color w:val="548DD4" w:themeColor="text2" w:themeTint="99"/>
        </w:rPr>
        <w:t>4</w:t>
      </w:r>
      <w:r w:rsidRPr="00275FB4" w:rsidR="00520ABF">
        <w:rPr>
          <w:color w:val="548DD4" w:themeColor="text2" w:themeTint="99"/>
        </w:rPr>
        <w:tab/>
      </w:r>
      <w:r w:rsidRPr="00275FB4" w:rsidR="00372C57">
        <w:rPr>
          <w:color w:val="548DD4" w:themeColor="text2" w:themeTint="99"/>
        </w:rPr>
        <w:t xml:space="preserve">Ontwikkelingen in </w:t>
      </w:r>
      <w:r w:rsidRPr="00275FB4" w:rsidR="009D295C">
        <w:rPr>
          <w:color w:val="548DD4" w:themeColor="text2" w:themeTint="99"/>
        </w:rPr>
        <w:t xml:space="preserve">de </w:t>
      </w:r>
      <w:r w:rsidRPr="00275FB4" w:rsidR="001D4282">
        <w:rPr>
          <w:color w:val="548DD4" w:themeColor="text2" w:themeTint="99"/>
        </w:rPr>
        <w:t>andere</w:t>
      </w:r>
      <w:r w:rsidRPr="00275FB4" w:rsidR="005F4FA0">
        <w:rPr>
          <w:color w:val="548DD4" w:themeColor="text2" w:themeTint="99"/>
        </w:rPr>
        <w:t xml:space="preserve"> </w:t>
      </w:r>
      <w:r w:rsidRPr="00275FB4" w:rsidR="00372C57">
        <w:rPr>
          <w:color w:val="548DD4" w:themeColor="text2" w:themeTint="99"/>
        </w:rPr>
        <w:t>e</w:t>
      </w:r>
      <w:r w:rsidRPr="00275FB4" w:rsidR="00B57CD4">
        <w:rPr>
          <w:color w:val="548DD4" w:themeColor="text2" w:themeTint="99"/>
        </w:rPr>
        <w:t>xportcontrole</w:t>
      </w:r>
      <w:bookmarkEnd w:id="319"/>
      <w:bookmarkEnd w:id="320"/>
      <w:r w:rsidRPr="00275FB4" w:rsidR="00EE07D8">
        <w:rPr>
          <w:color w:val="548DD4" w:themeColor="text2" w:themeTint="99"/>
        </w:rPr>
        <w:t>regimes</w:t>
      </w:r>
      <w:bookmarkEnd w:id="321"/>
      <w:bookmarkEnd w:id="322"/>
      <w:bookmarkEnd w:id="323"/>
      <w:bookmarkEnd w:id="324"/>
    </w:p>
    <w:p w:rsidRPr="00275FB4" w:rsidR="00A80BA5" w:rsidP="00081F56" w:rsidRDefault="00B57CD4" w14:paraId="50321389" w14:textId="5D19549D">
      <w:pPr>
        <w:autoSpaceDE w:val="0"/>
        <w:autoSpaceDN w:val="0"/>
        <w:adjustRightInd w:val="0"/>
        <w:spacing w:line="360" w:lineRule="auto"/>
        <w:ind w:right="503"/>
        <w:rPr>
          <w:rFonts w:ascii="Verdana" w:hAnsi="Verdana" w:cs="Verdana"/>
          <w:sz w:val="18"/>
          <w:szCs w:val="18"/>
        </w:rPr>
      </w:pPr>
      <w:r w:rsidRPr="00275FB4">
        <w:rPr>
          <w:rFonts w:ascii="Verdana" w:hAnsi="Verdana" w:cs="Verdana"/>
          <w:sz w:val="18"/>
          <w:szCs w:val="18"/>
        </w:rPr>
        <w:t xml:space="preserve">In deze paragraaf wordt kort ingegaan op de belangrijkste ontwikkelingen in de relevante exportcontroleregimes voor </w:t>
      </w:r>
      <w:proofErr w:type="spellStart"/>
      <w:r w:rsidRPr="00275FB4">
        <w:rPr>
          <w:rFonts w:ascii="Verdana" w:hAnsi="Verdana" w:cs="Verdana"/>
          <w:i/>
          <w:sz w:val="18"/>
          <w:szCs w:val="18"/>
        </w:rPr>
        <w:t>dual-use</w:t>
      </w:r>
      <w:proofErr w:type="spellEnd"/>
      <w:r w:rsidRPr="00275FB4">
        <w:rPr>
          <w:rFonts w:ascii="Verdana" w:hAnsi="Verdana" w:cs="Verdana"/>
          <w:sz w:val="18"/>
          <w:szCs w:val="18"/>
        </w:rPr>
        <w:t xml:space="preserve"> goederen.</w:t>
      </w:r>
    </w:p>
    <w:p w:rsidRPr="00275FB4" w:rsidR="00081F56" w:rsidP="00A80BA5" w:rsidRDefault="00081F56" w14:paraId="2C795AD3" w14:textId="77777777">
      <w:pPr>
        <w:autoSpaceDE w:val="0"/>
        <w:autoSpaceDN w:val="0"/>
        <w:adjustRightInd w:val="0"/>
        <w:spacing w:line="360" w:lineRule="auto"/>
        <w:ind w:right="505"/>
        <w:contextualSpacing/>
        <w:rPr>
          <w:rFonts w:ascii="Verdana" w:hAnsi="Verdana" w:cs="Verdana"/>
          <w:sz w:val="18"/>
          <w:szCs w:val="18"/>
        </w:rPr>
      </w:pPr>
    </w:p>
    <w:p w:rsidRPr="00275FB4" w:rsidR="00A80BA5" w:rsidP="00A80BA5" w:rsidRDefault="00A80BA5" w14:paraId="0B4DA907" w14:textId="0C886A77">
      <w:pPr>
        <w:autoSpaceDE w:val="0"/>
        <w:autoSpaceDN w:val="0"/>
        <w:adjustRightInd w:val="0"/>
        <w:spacing w:line="360" w:lineRule="auto"/>
        <w:ind w:right="505"/>
        <w:contextualSpacing/>
        <w:rPr>
          <w:rFonts w:ascii="Verdana" w:hAnsi="Verdana" w:cs="Verdana"/>
          <w:sz w:val="18"/>
          <w:szCs w:val="18"/>
        </w:rPr>
      </w:pPr>
      <w:r w:rsidRPr="00275FB4">
        <w:rPr>
          <w:rFonts w:ascii="Verdana" w:hAnsi="Verdana" w:cs="Verdana"/>
          <w:sz w:val="18"/>
          <w:szCs w:val="18"/>
        </w:rPr>
        <w:t xml:space="preserve">Nederland is aangesloten bij de internationale exportcontroleregimes en speelt daarin al jarenlang een actieve rol. Op het gebied van non-proliferatie zijn dit </w:t>
      </w:r>
      <w:r w:rsidRPr="00275FB4" w:rsidR="00D106FB">
        <w:rPr>
          <w:rFonts w:ascii="Verdana" w:hAnsi="Verdana" w:cs="Verdana"/>
          <w:sz w:val="18"/>
          <w:szCs w:val="18"/>
        </w:rPr>
        <w:t xml:space="preserve">de </w:t>
      </w:r>
      <w:proofErr w:type="spellStart"/>
      <w:r w:rsidRPr="00275FB4" w:rsidR="00D106FB">
        <w:rPr>
          <w:rFonts w:ascii="Verdana" w:hAnsi="Verdana" w:cs="Verdana"/>
          <w:i/>
          <w:sz w:val="18"/>
          <w:szCs w:val="18"/>
        </w:rPr>
        <w:t>Nuclear</w:t>
      </w:r>
      <w:proofErr w:type="spellEnd"/>
      <w:r w:rsidRPr="00275FB4" w:rsidR="00D106FB">
        <w:rPr>
          <w:rFonts w:ascii="Verdana" w:hAnsi="Verdana" w:cs="Verdana"/>
          <w:i/>
          <w:sz w:val="18"/>
          <w:szCs w:val="18"/>
        </w:rPr>
        <w:t xml:space="preserve"> Suppliers Group</w:t>
      </w:r>
      <w:r w:rsidRPr="00275FB4" w:rsidR="00D106FB">
        <w:rPr>
          <w:rFonts w:ascii="Verdana" w:hAnsi="Verdana" w:cs="Verdana"/>
          <w:sz w:val="18"/>
          <w:szCs w:val="18"/>
        </w:rPr>
        <w:t xml:space="preserve"> (NSG) voor nucleaire wapens, </w:t>
      </w:r>
      <w:r w:rsidRPr="00275FB4">
        <w:rPr>
          <w:rFonts w:ascii="Verdana" w:hAnsi="Verdana" w:cs="Verdana"/>
          <w:sz w:val="18"/>
          <w:szCs w:val="18"/>
        </w:rPr>
        <w:t xml:space="preserve">de </w:t>
      </w:r>
      <w:r w:rsidRPr="00275FB4">
        <w:rPr>
          <w:rFonts w:ascii="Verdana" w:hAnsi="Verdana" w:cs="Verdana"/>
          <w:i/>
          <w:sz w:val="18"/>
          <w:szCs w:val="18"/>
        </w:rPr>
        <w:t>Australia Group</w:t>
      </w:r>
      <w:r w:rsidRPr="00275FB4">
        <w:rPr>
          <w:rFonts w:ascii="Verdana" w:hAnsi="Verdana" w:cs="Verdana"/>
          <w:sz w:val="18"/>
          <w:szCs w:val="18"/>
        </w:rPr>
        <w:t xml:space="preserve"> (AG) </w:t>
      </w:r>
      <w:r w:rsidRPr="00275FB4" w:rsidR="00D106FB">
        <w:rPr>
          <w:rFonts w:ascii="Verdana" w:hAnsi="Verdana" w:cs="Verdana"/>
          <w:sz w:val="18"/>
          <w:szCs w:val="18"/>
        </w:rPr>
        <w:t xml:space="preserve">voor </w:t>
      </w:r>
      <w:r w:rsidRPr="00275FB4">
        <w:rPr>
          <w:rFonts w:ascii="Verdana" w:hAnsi="Verdana" w:cs="Verdana"/>
          <w:sz w:val="18"/>
          <w:szCs w:val="18"/>
        </w:rPr>
        <w:t xml:space="preserve">biologische/chemische wapens, en het </w:t>
      </w:r>
      <w:proofErr w:type="spellStart"/>
      <w:r w:rsidRPr="00275FB4">
        <w:rPr>
          <w:rFonts w:ascii="Verdana" w:hAnsi="Verdana" w:cs="Verdana"/>
          <w:i/>
          <w:sz w:val="18"/>
          <w:szCs w:val="18"/>
        </w:rPr>
        <w:t>Missile</w:t>
      </w:r>
      <w:proofErr w:type="spellEnd"/>
      <w:r w:rsidRPr="00275FB4">
        <w:rPr>
          <w:rFonts w:ascii="Verdana" w:hAnsi="Verdana" w:cs="Verdana"/>
          <w:i/>
          <w:sz w:val="18"/>
          <w:szCs w:val="18"/>
        </w:rPr>
        <w:t xml:space="preserve"> Technology Control Regime </w:t>
      </w:r>
      <w:r w:rsidRPr="00275FB4">
        <w:rPr>
          <w:rFonts w:ascii="Verdana" w:hAnsi="Verdana" w:cs="Verdana"/>
          <w:sz w:val="18"/>
          <w:szCs w:val="18"/>
        </w:rPr>
        <w:t>(MTCR) dat zich richt op de overbrengingsmiddelen daarvoor (ballistische raketten en onbemande vliegtuigen). De bij deze regimes aangesloten landen maken afspraken over exportcontrolebeleid en wisselen informatie uit over programma’s voor massavernietigingswapens en overbrengingsmiddelen daarvoor in zogenaamde landen van zorg. Ook delen de landen ervaringen</w:t>
      </w:r>
      <w:r w:rsidRPr="00275FB4" w:rsidR="00D106FB">
        <w:rPr>
          <w:rFonts w:ascii="Verdana" w:hAnsi="Verdana" w:cs="Verdana"/>
          <w:sz w:val="18"/>
          <w:szCs w:val="18"/>
        </w:rPr>
        <w:t xml:space="preserve"> en informatie</w:t>
      </w:r>
      <w:r w:rsidRPr="00275FB4">
        <w:rPr>
          <w:rFonts w:ascii="Verdana" w:hAnsi="Verdana" w:cs="Verdana"/>
          <w:sz w:val="18"/>
          <w:szCs w:val="18"/>
        </w:rPr>
        <w:t xml:space="preserve"> over handhaving met elkaar. Daarnaast hebben de aangesloten landen in de respectievelijke regimes controlelijsten opgesteld voor een reeks van componenten, productietechnologie, materialen, software en technologie die alleen met een vergunning mogen worden uitgevoerd (de zogenaamde regulier-</w:t>
      </w:r>
      <w:proofErr w:type="spellStart"/>
      <w:r w:rsidRPr="00275FB4">
        <w:rPr>
          <w:rFonts w:ascii="Verdana" w:hAnsi="Verdana" w:cs="Verdana"/>
          <w:sz w:val="18"/>
          <w:szCs w:val="18"/>
        </w:rPr>
        <w:t>vergunningplichtige</w:t>
      </w:r>
      <w:proofErr w:type="spellEnd"/>
      <w:r w:rsidRPr="00275FB4">
        <w:rPr>
          <w:rFonts w:ascii="Verdana" w:hAnsi="Verdana" w:cs="Verdana"/>
          <w:sz w:val="18"/>
          <w:szCs w:val="18"/>
        </w:rPr>
        <w:t xml:space="preserve"> goederen). Deze lijsten worden regelmatig herzien zodat ze blijven aansluiten op actuele technologische ontwikkelingen. Onderwerpen die in ieder exportcontroleregime aan de orde zijn geweest, zijn </w:t>
      </w:r>
      <w:proofErr w:type="spellStart"/>
      <w:r w:rsidRPr="00275FB4">
        <w:rPr>
          <w:rFonts w:ascii="Verdana" w:hAnsi="Verdana" w:cs="Verdana"/>
          <w:i/>
          <w:sz w:val="18"/>
          <w:szCs w:val="18"/>
        </w:rPr>
        <w:t>brokering</w:t>
      </w:r>
      <w:proofErr w:type="spellEnd"/>
      <w:r w:rsidRPr="00275FB4">
        <w:rPr>
          <w:rFonts w:ascii="Verdana" w:hAnsi="Verdana" w:cs="Verdana"/>
          <w:i/>
          <w:sz w:val="18"/>
          <w:szCs w:val="18"/>
        </w:rPr>
        <w:t xml:space="preserve"> </w:t>
      </w:r>
      <w:r w:rsidRPr="00275FB4">
        <w:rPr>
          <w:rFonts w:ascii="Verdana" w:hAnsi="Verdana" w:cs="Verdana"/>
          <w:sz w:val="18"/>
          <w:szCs w:val="18"/>
        </w:rPr>
        <w:t xml:space="preserve">(tussenhandel) en </w:t>
      </w:r>
      <w:r w:rsidRPr="00275FB4">
        <w:rPr>
          <w:rFonts w:ascii="Verdana" w:hAnsi="Verdana" w:cs="Verdana"/>
          <w:i/>
          <w:sz w:val="18"/>
          <w:szCs w:val="18"/>
        </w:rPr>
        <w:t xml:space="preserve">transit </w:t>
      </w:r>
      <w:r w:rsidRPr="00275FB4">
        <w:rPr>
          <w:rFonts w:ascii="Verdana" w:hAnsi="Verdana" w:cs="Verdana"/>
          <w:sz w:val="18"/>
          <w:szCs w:val="18"/>
        </w:rPr>
        <w:t>(doorvoer). Mede op basis van resolutie 1540 van de VN-Veiligheidsraad</w:t>
      </w:r>
      <w:r w:rsidRPr="00275FB4" w:rsidR="00203769">
        <w:rPr>
          <w:rFonts w:ascii="Verdana" w:hAnsi="Verdana" w:cs="Verdana"/>
          <w:sz w:val="18"/>
          <w:szCs w:val="18"/>
        </w:rPr>
        <w:t xml:space="preserve"> – die een verbod invoerde op steun aan </w:t>
      </w:r>
      <w:r w:rsidRPr="00275FB4" w:rsidR="00157874">
        <w:rPr>
          <w:rFonts w:ascii="Verdana" w:hAnsi="Verdana" w:cs="Verdana"/>
          <w:sz w:val="18"/>
          <w:szCs w:val="18"/>
        </w:rPr>
        <w:t xml:space="preserve">zogenaamde </w:t>
      </w:r>
      <w:r w:rsidRPr="00275FB4" w:rsidR="00157874">
        <w:rPr>
          <w:rFonts w:ascii="Verdana" w:hAnsi="Verdana" w:cs="Verdana"/>
          <w:i/>
          <w:sz w:val="18"/>
          <w:szCs w:val="18"/>
        </w:rPr>
        <w:t>Non-State Actors</w:t>
      </w:r>
      <w:r w:rsidRPr="00275FB4" w:rsidR="00203769">
        <w:rPr>
          <w:rFonts w:ascii="Verdana" w:hAnsi="Verdana" w:cs="Verdana"/>
          <w:sz w:val="18"/>
          <w:szCs w:val="18"/>
        </w:rPr>
        <w:t xml:space="preserve"> (bijvoorbeeld terroristische organisaties) bij het bekomen, bouwen, ontwikkelen, verplaatsen of gebruiken van nucleaire, chemische en biologische wapens –</w:t>
      </w:r>
      <w:r w:rsidRPr="00275FB4">
        <w:rPr>
          <w:rFonts w:ascii="Verdana" w:hAnsi="Verdana" w:cs="Verdana"/>
          <w:sz w:val="18"/>
          <w:szCs w:val="18"/>
        </w:rPr>
        <w:t xml:space="preserve"> moeten landen over effectieve exportcontrole beschikken, waaronder controle op doorvoer en tussenhandel. </w:t>
      </w:r>
      <w:r w:rsidRPr="00275FB4" w:rsidR="00291EF5">
        <w:rPr>
          <w:rFonts w:ascii="Verdana" w:hAnsi="Verdana" w:cs="Verdana"/>
          <w:sz w:val="18"/>
          <w:szCs w:val="18"/>
        </w:rPr>
        <w:t xml:space="preserve">Europese lidstaten hebben deze verplichtingen </w:t>
      </w:r>
      <w:r w:rsidRPr="00275FB4" w:rsidR="00C46071">
        <w:rPr>
          <w:rFonts w:ascii="Verdana" w:hAnsi="Verdana" w:cs="Verdana"/>
          <w:sz w:val="18"/>
          <w:szCs w:val="18"/>
        </w:rPr>
        <w:t>geïmplementeerd</w:t>
      </w:r>
      <w:r w:rsidRPr="00275FB4" w:rsidR="00291EF5">
        <w:rPr>
          <w:rFonts w:ascii="Verdana" w:hAnsi="Verdana" w:cs="Verdana"/>
          <w:sz w:val="18"/>
          <w:szCs w:val="18"/>
        </w:rPr>
        <w:t xml:space="preserve"> </w:t>
      </w:r>
      <w:r w:rsidRPr="00275FB4" w:rsidR="009A72A2">
        <w:rPr>
          <w:rFonts w:ascii="Verdana" w:hAnsi="Verdana" w:cs="Verdana"/>
          <w:sz w:val="18"/>
          <w:szCs w:val="18"/>
        </w:rPr>
        <w:t>via</w:t>
      </w:r>
      <w:r w:rsidRPr="00275FB4" w:rsidR="00291EF5">
        <w:rPr>
          <w:rFonts w:ascii="Verdana" w:hAnsi="Verdana" w:cs="Verdana"/>
          <w:sz w:val="18"/>
          <w:szCs w:val="18"/>
        </w:rPr>
        <w:t xml:space="preserve"> de </w:t>
      </w:r>
      <w:proofErr w:type="spellStart"/>
      <w:r w:rsidRPr="00275FB4">
        <w:rPr>
          <w:rFonts w:ascii="Verdana" w:hAnsi="Verdana" w:cs="Verdana"/>
          <w:i/>
          <w:sz w:val="18"/>
          <w:szCs w:val="18"/>
        </w:rPr>
        <w:t>dual-use</w:t>
      </w:r>
      <w:proofErr w:type="spellEnd"/>
      <w:r w:rsidRPr="00275FB4">
        <w:rPr>
          <w:rFonts w:ascii="Verdana" w:hAnsi="Verdana" w:cs="Verdana"/>
          <w:sz w:val="18"/>
          <w:szCs w:val="18"/>
        </w:rPr>
        <w:t xml:space="preserve"> verordening </w:t>
      </w:r>
      <w:r w:rsidRPr="00275FB4" w:rsidR="00291EF5">
        <w:rPr>
          <w:rFonts w:ascii="Verdana" w:hAnsi="Verdana" w:cs="Verdana"/>
          <w:sz w:val="18"/>
          <w:szCs w:val="18"/>
        </w:rPr>
        <w:t xml:space="preserve">van </w:t>
      </w:r>
      <w:r w:rsidRPr="00275FB4">
        <w:rPr>
          <w:rFonts w:ascii="Verdana" w:hAnsi="Verdana" w:cs="Verdana"/>
          <w:sz w:val="18"/>
          <w:szCs w:val="18"/>
        </w:rPr>
        <w:t>2009. Daarnaast wordt in de verschillende regimes ook gesproken over de mogelijke toetreding van nieuwe leden en over unilaterale naleving van richtsnoeren en goederenlijsten door niet-partnerlanden.</w:t>
      </w:r>
    </w:p>
    <w:p w:rsidRPr="00275FB4" w:rsidR="007643FC" w:rsidRDefault="007643FC" w14:paraId="4E2F3E42" w14:textId="77777777">
      <w:pPr>
        <w:rPr>
          <w:rFonts w:ascii="Verdana" w:hAnsi="Verdana" w:cs="Verdana"/>
          <w:sz w:val="18"/>
          <w:szCs w:val="18"/>
        </w:rPr>
      </w:pPr>
    </w:p>
    <w:p w:rsidRPr="00275FB4" w:rsidR="002D50F9" w:rsidRDefault="00F25D39" w14:paraId="423F9FFD" w14:textId="7688920B">
      <w:pPr>
        <w:pStyle w:val="Heading2"/>
        <w:numPr>
          <w:ilvl w:val="0"/>
          <w:numId w:val="0"/>
        </w:numPr>
        <w:rPr>
          <w:color w:val="548DD4" w:themeColor="text2" w:themeTint="99"/>
        </w:rPr>
      </w:pPr>
      <w:bookmarkStart w:name="_Toc510102812" w:id="325"/>
      <w:bookmarkStart w:name="_Toc510626187" w:id="326"/>
      <w:bookmarkStart w:name="_Toc8728804" w:id="327"/>
      <w:bookmarkStart w:name="_Toc9343669" w:id="328"/>
      <w:bookmarkStart w:name="_Toc75342244" w:id="329"/>
      <w:bookmarkStart w:name="_Toc107838026" w:id="330"/>
      <w:r w:rsidRPr="00275FB4">
        <w:rPr>
          <w:color w:val="548DD4" w:themeColor="text2" w:themeTint="99"/>
        </w:rPr>
        <w:lastRenderedPageBreak/>
        <w:t>8</w:t>
      </w:r>
      <w:r w:rsidRPr="00275FB4" w:rsidR="009A6AE3">
        <w:rPr>
          <w:color w:val="548DD4" w:themeColor="text2" w:themeTint="99"/>
        </w:rPr>
        <w:t>.</w:t>
      </w:r>
      <w:r w:rsidRPr="00275FB4" w:rsidR="00B41D66">
        <w:rPr>
          <w:color w:val="548DD4" w:themeColor="text2" w:themeTint="99"/>
        </w:rPr>
        <w:t>4</w:t>
      </w:r>
      <w:r w:rsidRPr="00275FB4" w:rsidR="009A6AE3">
        <w:rPr>
          <w:color w:val="548DD4" w:themeColor="text2" w:themeTint="99"/>
        </w:rPr>
        <w:t>.1</w:t>
      </w:r>
      <w:r w:rsidRPr="00275FB4" w:rsidR="002D50F9">
        <w:rPr>
          <w:color w:val="548DD4" w:themeColor="text2" w:themeTint="99"/>
        </w:rPr>
        <w:tab/>
      </w:r>
      <w:proofErr w:type="spellStart"/>
      <w:r w:rsidRPr="00275FB4" w:rsidR="002D50F9">
        <w:rPr>
          <w:color w:val="548DD4" w:themeColor="text2" w:themeTint="99"/>
        </w:rPr>
        <w:t>Nuclear</w:t>
      </w:r>
      <w:proofErr w:type="spellEnd"/>
      <w:r w:rsidRPr="00275FB4" w:rsidR="002D50F9">
        <w:rPr>
          <w:color w:val="548DD4" w:themeColor="text2" w:themeTint="99"/>
        </w:rPr>
        <w:t xml:space="preserve"> Suppliers Group (NSG)</w:t>
      </w:r>
      <w:bookmarkEnd w:id="325"/>
      <w:bookmarkEnd w:id="326"/>
      <w:bookmarkEnd w:id="327"/>
      <w:bookmarkEnd w:id="328"/>
      <w:bookmarkEnd w:id="329"/>
      <w:bookmarkEnd w:id="330"/>
    </w:p>
    <w:p w:rsidRPr="00275FB4" w:rsidR="007C79EC" w:rsidP="00526E5B" w:rsidRDefault="007C79EC" w14:paraId="4E9D29C1" w14:textId="6D7EF598">
      <w:pPr>
        <w:pStyle w:val="NormalWeb"/>
        <w:spacing w:line="360" w:lineRule="auto"/>
        <w:rPr>
          <w:rFonts w:ascii="Verdana" w:hAnsi="Verdana"/>
          <w:sz w:val="18"/>
          <w:szCs w:val="18"/>
        </w:rPr>
      </w:pPr>
      <w:r w:rsidRPr="00275FB4">
        <w:rPr>
          <w:rFonts w:ascii="Verdana" w:hAnsi="Verdana" w:eastAsia="Times New Roman" w:cs="Times New Roman"/>
          <w:sz w:val="18"/>
          <w:lang w:eastAsia="nl-NL"/>
        </w:rPr>
        <w:t xml:space="preserve">De NSG is een </w:t>
      </w:r>
      <w:r w:rsidRPr="00275FB4" w:rsidR="00700926">
        <w:rPr>
          <w:rFonts w:ascii="Verdana" w:hAnsi="Verdana" w:eastAsia="Times New Roman" w:cs="Times New Roman"/>
          <w:sz w:val="18"/>
          <w:lang w:eastAsia="nl-NL"/>
        </w:rPr>
        <w:t xml:space="preserve">exportcontroleregime dat bestaat uit </w:t>
      </w:r>
      <w:r w:rsidRPr="00275FB4">
        <w:rPr>
          <w:rFonts w:ascii="Verdana" w:hAnsi="Verdana" w:eastAsia="Times New Roman" w:cs="Times New Roman"/>
          <w:sz w:val="18"/>
          <w:lang w:eastAsia="nl-NL"/>
        </w:rPr>
        <w:t xml:space="preserve">48 </w:t>
      </w:r>
      <w:proofErr w:type="spellStart"/>
      <w:r w:rsidRPr="00275FB4" w:rsidR="003324E8">
        <w:rPr>
          <w:rFonts w:ascii="Verdana" w:hAnsi="Verdana" w:eastAsia="Times New Roman" w:cs="Times New Roman"/>
          <w:i/>
          <w:sz w:val="18"/>
          <w:lang w:eastAsia="nl-NL"/>
        </w:rPr>
        <w:t>n</w:t>
      </w:r>
      <w:r w:rsidRPr="00275FB4">
        <w:rPr>
          <w:rFonts w:ascii="Verdana" w:hAnsi="Verdana" w:eastAsia="Times New Roman" w:cs="Times New Roman"/>
          <w:i/>
          <w:sz w:val="18"/>
          <w:lang w:eastAsia="nl-NL"/>
        </w:rPr>
        <w:t>uclear</w:t>
      </w:r>
      <w:proofErr w:type="spellEnd"/>
      <w:r w:rsidRPr="00275FB4">
        <w:rPr>
          <w:rFonts w:ascii="Verdana" w:hAnsi="Verdana" w:eastAsia="Times New Roman" w:cs="Times New Roman"/>
          <w:i/>
          <w:sz w:val="18"/>
          <w:lang w:eastAsia="nl-NL"/>
        </w:rPr>
        <w:t xml:space="preserve"> </w:t>
      </w:r>
      <w:proofErr w:type="spellStart"/>
      <w:r w:rsidRPr="00275FB4">
        <w:rPr>
          <w:rFonts w:ascii="Verdana" w:hAnsi="Verdana" w:eastAsia="Times New Roman" w:cs="Times New Roman"/>
          <w:i/>
          <w:sz w:val="18"/>
          <w:lang w:eastAsia="nl-NL"/>
        </w:rPr>
        <w:t>supplier</w:t>
      </w:r>
      <w:proofErr w:type="spellEnd"/>
      <w:r w:rsidRPr="00275FB4">
        <w:rPr>
          <w:rFonts w:ascii="Verdana" w:hAnsi="Verdana" w:eastAsia="Times New Roman" w:cs="Times New Roman"/>
          <w:i/>
          <w:sz w:val="18"/>
          <w:lang w:eastAsia="nl-NL"/>
        </w:rPr>
        <w:t xml:space="preserve"> </w:t>
      </w:r>
      <w:proofErr w:type="spellStart"/>
      <w:r w:rsidRPr="00275FB4">
        <w:rPr>
          <w:rFonts w:ascii="Verdana" w:hAnsi="Verdana" w:eastAsia="Times New Roman" w:cs="Times New Roman"/>
          <w:i/>
          <w:sz w:val="18"/>
          <w:lang w:eastAsia="nl-NL"/>
        </w:rPr>
        <w:t>states</w:t>
      </w:r>
      <w:proofErr w:type="spellEnd"/>
      <w:r w:rsidRPr="00275FB4" w:rsidR="00700926">
        <w:rPr>
          <w:rFonts w:ascii="Verdana" w:hAnsi="Verdana" w:eastAsia="Times New Roman" w:cs="Times New Roman"/>
          <w:sz w:val="18"/>
          <w:lang w:eastAsia="nl-NL"/>
        </w:rPr>
        <w:t>; landen</w:t>
      </w:r>
      <w:r w:rsidRPr="00275FB4" w:rsidR="005106B3">
        <w:rPr>
          <w:rFonts w:ascii="Verdana" w:hAnsi="Verdana" w:eastAsia="Times New Roman" w:cs="Times New Roman"/>
          <w:sz w:val="18"/>
          <w:lang w:eastAsia="nl-NL"/>
        </w:rPr>
        <w:t xml:space="preserve"> </w:t>
      </w:r>
      <w:r w:rsidRPr="00275FB4" w:rsidR="003324E8">
        <w:rPr>
          <w:rFonts w:ascii="Verdana" w:hAnsi="Verdana" w:eastAsia="Times New Roman" w:cs="Times New Roman"/>
          <w:sz w:val="18"/>
          <w:lang w:eastAsia="nl-NL"/>
        </w:rPr>
        <w:t xml:space="preserve">die allen </w:t>
      </w:r>
      <w:r w:rsidRPr="00275FB4" w:rsidR="00700926">
        <w:rPr>
          <w:rFonts w:ascii="Verdana" w:hAnsi="Verdana" w:eastAsia="Times New Roman" w:cs="Times New Roman"/>
          <w:sz w:val="18"/>
          <w:lang w:eastAsia="nl-NL"/>
        </w:rPr>
        <w:t xml:space="preserve">de </w:t>
      </w:r>
      <w:r w:rsidRPr="00275FB4" w:rsidR="003324E8">
        <w:rPr>
          <w:rFonts w:ascii="Verdana" w:hAnsi="Verdana" w:eastAsia="Times New Roman" w:cs="Times New Roman"/>
          <w:sz w:val="18"/>
          <w:lang w:eastAsia="nl-NL"/>
        </w:rPr>
        <w:t>potentie hebben</w:t>
      </w:r>
      <w:r w:rsidRPr="00275FB4">
        <w:rPr>
          <w:rFonts w:ascii="Verdana" w:hAnsi="Verdana" w:eastAsia="Times New Roman" w:cs="Times New Roman"/>
          <w:sz w:val="18"/>
          <w:lang w:eastAsia="nl-NL"/>
        </w:rPr>
        <w:t xml:space="preserve"> </w:t>
      </w:r>
      <w:r w:rsidRPr="00275FB4" w:rsidR="00700926">
        <w:rPr>
          <w:rFonts w:ascii="Verdana" w:hAnsi="Verdana" w:eastAsia="Times New Roman" w:cs="Times New Roman"/>
          <w:sz w:val="18"/>
          <w:lang w:eastAsia="nl-NL"/>
        </w:rPr>
        <w:t>om</w:t>
      </w:r>
      <w:r w:rsidRPr="00275FB4">
        <w:rPr>
          <w:rFonts w:ascii="Verdana" w:hAnsi="Verdana" w:eastAsia="Times New Roman" w:cs="Times New Roman"/>
          <w:sz w:val="18"/>
          <w:lang w:eastAsia="nl-NL"/>
        </w:rPr>
        <w:t xml:space="preserve"> goederen en technologie, toepasbaar in de productieketen van kernwapens</w:t>
      </w:r>
      <w:r w:rsidRPr="00275FB4" w:rsidR="00700926">
        <w:rPr>
          <w:rFonts w:ascii="Verdana" w:hAnsi="Verdana" w:eastAsia="Times New Roman" w:cs="Times New Roman"/>
          <w:sz w:val="18"/>
          <w:lang w:eastAsia="nl-NL"/>
        </w:rPr>
        <w:t xml:space="preserve"> te exporteren</w:t>
      </w:r>
      <w:r w:rsidRPr="00275FB4">
        <w:rPr>
          <w:rFonts w:ascii="Verdana" w:hAnsi="Verdana" w:eastAsia="Times New Roman" w:cs="Times New Roman"/>
          <w:sz w:val="18"/>
          <w:lang w:eastAsia="nl-NL"/>
        </w:rPr>
        <w:t>. De groep beoogt de proliferatie van kernwapens tegen te gaan</w:t>
      </w:r>
      <w:r w:rsidRPr="00275FB4" w:rsidR="008A386A">
        <w:rPr>
          <w:rFonts w:ascii="Verdana" w:hAnsi="Verdana" w:eastAsia="Times New Roman" w:cs="Times New Roman"/>
          <w:sz w:val="18"/>
          <w:lang w:eastAsia="nl-NL"/>
        </w:rPr>
        <w:t xml:space="preserve"> door de controle op export van </w:t>
      </w:r>
      <w:r w:rsidRPr="00275FB4" w:rsidR="00B640E7">
        <w:rPr>
          <w:rFonts w:ascii="Verdana" w:hAnsi="Verdana" w:eastAsia="Times New Roman" w:cs="Times New Roman"/>
          <w:sz w:val="18"/>
          <w:lang w:eastAsia="nl-NL"/>
        </w:rPr>
        <w:t>goederen en technologie gerelateerd aan</w:t>
      </w:r>
      <w:r w:rsidRPr="00275FB4" w:rsidR="008A386A">
        <w:rPr>
          <w:rFonts w:ascii="Verdana" w:hAnsi="Verdana" w:eastAsia="Times New Roman" w:cs="Times New Roman"/>
          <w:sz w:val="18"/>
          <w:lang w:eastAsia="nl-NL"/>
        </w:rPr>
        <w:t xml:space="preserve"> nucleaire </w:t>
      </w:r>
      <w:r w:rsidRPr="00275FB4" w:rsidR="00B640E7">
        <w:rPr>
          <w:rFonts w:ascii="Verdana" w:hAnsi="Verdana" w:eastAsia="Times New Roman" w:cs="Times New Roman"/>
          <w:sz w:val="18"/>
          <w:lang w:eastAsia="nl-NL"/>
        </w:rPr>
        <w:t>toepassingen</w:t>
      </w:r>
      <w:r w:rsidRPr="00275FB4">
        <w:rPr>
          <w:rFonts w:ascii="Verdana" w:hAnsi="Verdana" w:eastAsia="Times New Roman" w:cs="Times New Roman"/>
          <w:sz w:val="18"/>
          <w:lang w:eastAsia="nl-NL"/>
        </w:rPr>
        <w:t xml:space="preserve">, zonder </w:t>
      </w:r>
      <w:r w:rsidRPr="00275FB4" w:rsidR="00B640E7">
        <w:rPr>
          <w:rFonts w:ascii="Verdana" w:hAnsi="Verdana" w:eastAsia="Times New Roman" w:cs="Times New Roman"/>
          <w:sz w:val="18"/>
          <w:lang w:eastAsia="nl-NL"/>
        </w:rPr>
        <w:t xml:space="preserve">hierbij </w:t>
      </w:r>
      <w:r w:rsidRPr="00275FB4">
        <w:rPr>
          <w:rFonts w:ascii="Verdana" w:hAnsi="Verdana" w:eastAsia="Times New Roman" w:cs="Times New Roman"/>
          <w:sz w:val="18"/>
          <w:lang w:eastAsia="nl-NL"/>
        </w:rPr>
        <w:t>onnodig de (ontwikkeling van) civiele toepassingen</w:t>
      </w:r>
      <w:r w:rsidRPr="00275FB4" w:rsidR="005106B3">
        <w:rPr>
          <w:rFonts w:ascii="Verdana" w:hAnsi="Verdana" w:eastAsia="Times New Roman" w:cs="Times New Roman"/>
          <w:sz w:val="18"/>
          <w:lang w:eastAsia="nl-NL"/>
        </w:rPr>
        <w:t xml:space="preserve"> </w:t>
      </w:r>
      <w:r w:rsidRPr="00275FB4">
        <w:rPr>
          <w:rFonts w:ascii="Verdana" w:hAnsi="Verdana" w:eastAsia="Times New Roman" w:cs="Times New Roman"/>
          <w:sz w:val="18"/>
          <w:lang w:eastAsia="nl-NL"/>
        </w:rPr>
        <w:t xml:space="preserve">te hinderen. </w:t>
      </w:r>
    </w:p>
    <w:p w:rsidRPr="00275FB4" w:rsidR="007C79EC" w:rsidP="00177620" w:rsidRDefault="007C79EC" w14:paraId="17EE9993" w14:textId="77777777">
      <w:pPr>
        <w:autoSpaceDE w:val="0"/>
        <w:autoSpaceDN w:val="0"/>
        <w:spacing w:line="360" w:lineRule="auto"/>
        <w:ind w:right="505"/>
        <w:rPr>
          <w:rFonts w:ascii="Verdana" w:hAnsi="Verdana"/>
          <w:sz w:val="18"/>
          <w:szCs w:val="18"/>
        </w:rPr>
      </w:pPr>
    </w:p>
    <w:p w:rsidRPr="00275FB4" w:rsidR="0006565B" w:rsidP="00594A30" w:rsidRDefault="0006565B" w14:paraId="02E861DC" w14:textId="1C27E326">
      <w:pPr>
        <w:autoSpaceDE w:val="0"/>
        <w:autoSpaceDN w:val="0"/>
        <w:spacing w:line="360" w:lineRule="auto"/>
        <w:ind w:right="505"/>
        <w:rPr>
          <w:rFonts w:ascii="Verdana" w:hAnsi="Verdana"/>
          <w:sz w:val="18"/>
          <w:szCs w:val="18"/>
        </w:rPr>
      </w:pPr>
      <w:r w:rsidRPr="00275FB4">
        <w:rPr>
          <w:rFonts w:ascii="Verdana" w:hAnsi="Verdana"/>
          <w:sz w:val="18"/>
          <w:szCs w:val="18"/>
        </w:rPr>
        <w:t xml:space="preserve">In juni 2021 is de NSG voor het eerst sinds 2019 weer fysiek samengekomen in een plenaire vergadering te Brussel. Vanwege COVID was in het voorgaande jaar weinig vooruitgang geboekt op de diverse dossiers, waardoor de nadruk van de vergadering lag in het opnieuw opstarten van de diverse processen en werkgroepen. Naast deze fysieke vergadering zijn </w:t>
      </w:r>
      <w:r w:rsidRPr="00275FB4" w:rsidR="00FE18F2">
        <w:rPr>
          <w:rFonts w:ascii="Verdana" w:hAnsi="Verdana"/>
          <w:sz w:val="18"/>
          <w:szCs w:val="18"/>
        </w:rPr>
        <w:t xml:space="preserve">online </w:t>
      </w:r>
      <w:r w:rsidRPr="00275FB4">
        <w:rPr>
          <w:rFonts w:ascii="Verdana" w:hAnsi="Verdana"/>
          <w:sz w:val="18"/>
          <w:szCs w:val="18"/>
        </w:rPr>
        <w:t>diverse informele vergaderingen uitgevoerd.</w:t>
      </w:r>
    </w:p>
    <w:p w:rsidRPr="00275FB4" w:rsidR="008128AC" w:rsidP="001D4282" w:rsidRDefault="008128AC" w14:paraId="0A491F60" w14:textId="3111D580">
      <w:pPr>
        <w:spacing w:line="360" w:lineRule="auto"/>
        <w:ind w:right="505"/>
        <w:rPr>
          <w:rFonts w:ascii="Verdana" w:hAnsi="Verdana"/>
          <w:color w:val="E36C0A" w:themeColor="accent6" w:themeShade="BF"/>
        </w:rPr>
      </w:pPr>
      <w:bookmarkStart w:name="_Toc510102813" w:id="331"/>
      <w:bookmarkStart w:name="_Toc510626188" w:id="332"/>
      <w:bookmarkStart w:name="_Toc8728805" w:id="333"/>
      <w:bookmarkStart w:name="_Toc9343670" w:id="334"/>
    </w:p>
    <w:p w:rsidRPr="00275FB4" w:rsidR="002D50F9" w:rsidP="00B5204F" w:rsidRDefault="00F25D39" w14:paraId="102E3F11" w14:textId="0844CB49">
      <w:pPr>
        <w:pStyle w:val="Heading2"/>
        <w:numPr>
          <w:ilvl w:val="0"/>
          <w:numId w:val="0"/>
        </w:numPr>
        <w:rPr>
          <w:color w:val="548DD4" w:themeColor="text2" w:themeTint="99"/>
        </w:rPr>
      </w:pPr>
      <w:bookmarkStart w:name="_Toc75342245" w:id="335"/>
      <w:bookmarkStart w:name="_Toc107838027" w:id="336"/>
      <w:r w:rsidRPr="00275FB4">
        <w:rPr>
          <w:color w:val="548DD4" w:themeColor="text2" w:themeTint="99"/>
        </w:rPr>
        <w:t>8</w:t>
      </w:r>
      <w:r w:rsidRPr="00275FB4" w:rsidR="009A6AE3">
        <w:rPr>
          <w:color w:val="548DD4" w:themeColor="text2" w:themeTint="99"/>
        </w:rPr>
        <w:t>.</w:t>
      </w:r>
      <w:r w:rsidRPr="00275FB4" w:rsidR="00B41D66">
        <w:rPr>
          <w:color w:val="548DD4" w:themeColor="text2" w:themeTint="99"/>
        </w:rPr>
        <w:t>4</w:t>
      </w:r>
      <w:r w:rsidRPr="00275FB4" w:rsidR="00E00B2A">
        <w:rPr>
          <w:color w:val="548DD4" w:themeColor="text2" w:themeTint="99"/>
        </w:rPr>
        <w:t>.2</w:t>
      </w:r>
      <w:r w:rsidRPr="00275FB4" w:rsidR="002D50F9">
        <w:rPr>
          <w:color w:val="548DD4" w:themeColor="text2" w:themeTint="99"/>
        </w:rPr>
        <w:tab/>
        <w:t>Australia Group (AG)</w:t>
      </w:r>
      <w:bookmarkEnd w:id="331"/>
      <w:bookmarkEnd w:id="332"/>
      <w:bookmarkEnd w:id="333"/>
      <w:bookmarkEnd w:id="334"/>
      <w:bookmarkEnd w:id="335"/>
      <w:bookmarkEnd w:id="336"/>
    </w:p>
    <w:p w:rsidRPr="00275FB4" w:rsidR="002E729D" w:rsidP="00405B93" w:rsidRDefault="00B57CD4" w14:paraId="7508E1B3" w14:textId="77777777">
      <w:pPr>
        <w:autoSpaceDE w:val="0"/>
        <w:autoSpaceDN w:val="0"/>
        <w:adjustRightInd w:val="0"/>
        <w:spacing w:line="360" w:lineRule="auto"/>
        <w:ind w:right="503"/>
        <w:rPr>
          <w:rFonts w:ascii="Verdana" w:hAnsi="Verdana" w:eastAsia="Verdana" w:cs="Verdana"/>
          <w:sz w:val="18"/>
          <w:szCs w:val="18"/>
        </w:rPr>
      </w:pPr>
      <w:r w:rsidRPr="00275FB4">
        <w:rPr>
          <w:rFonts w:ascii="Verdana" w:hAnsi="Verdana" w:eastAsia="Verdana" w:cs="Verdana"/>
          <w:sz w:val="18"/>
          <w:szCs w:val="18"/>
        </w:rPr>
        <w:t>De Australië Groep</w:t>
      </w:r>
      <w:r w:rsidRPr="00275FB4" w:rsidR="00A30078">
        <w:rPr>
          <w:rFonts w:ascii="Verdana" w:hAnsi="Verdana" w:eastAsia="Verdana" w:cs="Verdana"/>
          <w:sz w:val="18"/>
          <w:szCs w:val="18"/>
        </w:rPr>
        <w:t xml:space="preserve"> </w:t>
      </w:r>
      <w:r w:rsidRPr="00275FB4" w:rsidR="00F737CA">
        <w:rPr>
          <w:rFonts w:ascii="Verdana" w:hAnsi="Verdana" w:eastAsia="Verdana" w:cs="Verdana"/>
          <w:sz w:val="18"/>
          <w:szCs w:val="18"/>
        </w:rPr>
        <w:t>(AG)</w:t>
      </w:r>
      <w:r w:rsidRPr="00275FB4" w:rsidR="00A30078">
        <w:rPr>
          <w:rFonts w:ascii="Verdana" w:hAnsi="Verdana" w:eastAsia="Verdana" w:cs="Verdana"/>
          <w:sz w:val="18"/>
          <w:szCs w:val="18"/>
        </w:rPr>
        <w:t xml:space="preserve"> is een internationaal exportcontrole regime waarvan de leden tot doel hebben ervoor te zorgen dat de legitieme handel in goederen en technologie voor tweeërlei gebruik niet wordt gebruikt voor de productie van chemische of biologische wapens. Dit doen zij door middel van gecoördineerde uitvoercontroles, uitwisseling van informatie en voorlichting.</w:t>
      </w:r>
    </w:p>
    <w:p w:rsidRPr="00275FB4" w:rsidR="002E729D" w:rsidP="00405B93" w:rsidRDefault="002E729D" w14:paraId="30A7B3C5" w14:textId="77777777">
      <w:pPr>
        <w:autoSpaceDE w:val="0"/>
        <w:autoSpaceDN w:val="0"/>
        <w:adjustRightInd w:val="0"/>
        <w:spacing w:line="360" w:lineRule="auto"/>
        <w:ind w:right="503"/>
        <w:rPr>
          <w:rFonts w:ascii="Verdana" w:hAnsi="Verdana" w:eastAsia="Verdana" w:cs="Verdana"/>
          <w:sz w:val="18"/>
          <w:szCs w:val="18"/>
        </w:rPr>
      </w:pPr>
    </w:p>
    <w:p w:rsidRPr="00275FB4" w:rsidR="00AD4D2A" w:rsidP="00120561" w:rsidRDefault="002E729D" w14:paraId="6B4B3E85" w14:textId="468FC70B">
      <w:pPr>
        <w:autoSpaceDE w:val="0"/>
        <w:autoSpaceDN w:val="0"/>
        <w:adjustRightInd w:val="0"/>
        <w:spacing w:line="360" w:lineRule="auto"/>
        <w:ind w:right="503"/>
        <w:rPr>
          <w:rFonts w:ascii="Verdana" w:hAnsi="Verdana" w:eastAsia="Verdana" w:cs="Verdana"/>
          <w:sz w:val="18"/>
          <w:szCs w:val="18"/>
        </w:rPr>
      </w:pPr>
      <w:r w:rsidRPr="00275FB4">
        <w:rPr>
          <w:rFonts w:ascii="Verdana" w:hAnsi="Verdana" w:eastAsia="Verdana" w:cs="Verdana"/>
          <w:sz w:val="18"/>
          <w:szCs w:val="18"/>
        </w:rPr>
        <w:t xml:space="preserve">Vanwege de COVID19-pandemie is er in 2021 geen plenaire vergadering geweest en zijn er alleen </w:t>
      </w:r>
      <w:r w:rsidRPr="00275FB4" w:rsidR="00CB3A20">
        <w:rPr>
          <w:rFonts w:ascii="Verdana" w:hAnsi="Verdana" w:eastAsia="Verdana" w:cs="Verdana"/>
          <w:sz w:val="18"/>
          <w:szCs w:val="18"/>
        </w:rPr>
        <w:t>digitale bijeenkomsten</w:t>
      </w:r>
      <w:r w:rsidRPr="00275FB4" w:rsidR="006D0B67">
        <w:rPr>
          <w:rFonts w:ascii="Verdana" w:hAnsi="Verdana" w:eastAsia="Verdana" w:cs="Verdana"/>
          <w:sz w:val="18"/>
          <w:szCs w:val="18"/>
        </w:rPr>
        <w:t xml:space="preserve"> van de AG</w:t>
      </w:r>
      <w:r w:rsidRPr="00275FB4" w:rsidR="00CB3A20">
        <w:rPr>
          <w:rFonts w:ascii="Verdana" w:hAnsi="Verdana" w:eastAsia="Verdana" w:cs="Verdana"/>
          <w:sz w:val="18"/>
          <w:szCs w:val="18"/>
        </w:rPr>
        <w:t xml:space="preserve"> geweest</w:t>
      </w:r>
      <w:r w:rsidRPr="00275FB4" w:rsidR="006D0B67">
        <w:rPr>
          <w:rFonts w:ascii="Verdana" w:hAnsi="Verdana" w:eastAsia="Verdana" w:cs="Verdana"/>
          <w:sz w:val="18"/>
          <w:szCs w:val="18"/>
        </w:rPr>
        <w:t>.</w:t>
      </w:r>
      <w:r w:rsidRPr="00275FB4" w:rsidR="009A72A2">
        <w:rPr>
          <w:rFonts w:ascii="Verdana" w:hAnsi="Verdana" w:eastAsia="Verdana" w:cs="Verdana"/>
          <w:sz w:val="18"/>
          <w:szCs w:val="18"/>
        </w:rPr>
        <w:t xml:space="preserve"> </w:t>
      </w:r>
      <w:r w:rsidRPr="00275FB4">
        <w:rPr>
          <w:rFonts w:ascii="Verdana" w:hAnsi="Verdana" w:eastAsia="Verdana" w:cs="Verdana"/>
          <w:sz w:val="18"/>
          <w:szCs w:val="18"/>
        </w:rPr>
        <w:t>T</w:t>
      </w:r>
      <w:r w:rsidRPr="00275FB4" w:rsidR="00CB3A20">
        <w:rPr>
          <w:rFonts w:ascii="Verdana" w:hAnsi="Verdana" w:eastAsia="Verdana" w:cs="Verdana"/>
          <w:sz w:val="18"/>
          <w:szCs w:val="18"/>
        </w:rPr>
        <w:t xml:space="preserve">ijdens </w:t>
      </w:r>
      <w:r w:rsidRPr="00275FB4">
        <w:rPr>
          <w:rFonts w:ascii="Verdana" w:hAnsi="Verdana" w:eastAsia="Verdana" w:cs="Verdana"/>
          <w:sz w:val="18"/>
          <w:szCs w:val="18"/>
        </w:rPr>
        <w:t>drie</w:t>
      </w:r>
      <w:r w:rsidRPr="00275FB4" w:rsidR="00AD4D2A">
        <w:rPr>
          <w:rFonts w:ascii="Verdana" w:hAnsi="Verdana" w:eastAsia="Verdana" w:cs="Verdana"/>
          <w:sz w:val="18"/>
          <w:szCs w:val="18"/>
        </w:rPr>
        <w:t xml:space="preserve"> digitale bijeenkomsten </w:t>
      </w:r>
      <w:r w:rsidRPr="00275FB4">
        <w:rPr>
          <w:rFonts w:ascii="Verdana" w:hAnsi="Verdana" w:eastAsia="Verdana" w:cs="Verdana"/>
          <w:sz w:val="18"/>
          <w:szCs w:val="18"/>
        </w:rPr>
        <w:t xml:space="preserve">zijn </w:t>
      </w:r>
      <w:r w:rsidRPr="00275FB4" w:rsidR="00AD4D2A">
        <w:rPr>
          <w:rFonts w:ascii="Verdana" w:hAnsi="Verdana" w:eastAsia="Verdana" w:cs="Verdana"/>
          <w:sz w:val="18"/>
          <w:szCs w:val="18"/>
        </w:rPr>
        <w:t>ervaringen uitgewisseld over handhavingscasuïstiek, nieuwe techno</w:t>
      </w:r>
      <w:r w:rsidRPr="00275FB4" w:rsidR="006B57E0">
        <w:rPr>
          <w:rFonts w:ascii="Verdana" w:hAnsi="Verdana" w:eastAsia="Verdana" w:cs="Verdana"/>
          <w:sz w:val="18"/>
          <w:szCs w:val="18"/>
        </w:rPr>
        <w:t>lo</w:t>
      </w:r>
      <w:r w:rsidRPr="00275FB4" w:rsidR="00AD4D2A">
        <w:rPr>
          <w:rFonts w:ascii="Verdana" w:hAnsi="Verdana" w:eastAsia="Verdana" w:cs="Verdana"/>
          <w:sz w:val="18"/>
          <w:szCs w:val="18"/>
        </w:rPr>
        <w:t xml:space="preserve">gische ontwikkelingen en lijstonderhandelingen. </w:t>
      </w:r>
    </w:p>
    <w:p w:rsidRPr="00275FB4" w:rsidR="00B57CD4" w:rsidP="00F53A14" w:rsidRDefault="00B57CD4" w14:paraId="131E85B8" w14:textId="6BA2D293">
      <w:pPr>
        <w:autoSpaceDE w:val="0"/>
        <w:autoSpaceDN w:val="0"/>
        <w:adjustRightInd w:val="0"/>
        <w:spacing w:line="360" w:lineRule="auto"/>
        <w:ind w:right="503"/>
        <w:rPr>
          <w:rFonts w:ascii="Verdana" w:hAnsi="Verdana" w:eastAsia="Verdana" w:cs="Arial"/>
          <w:color w:val="000000"/>
          <w:sz w:val="18"/>
          <w:szCs w:val="18"/>
        </w:rPr>
      </w:pPr>
    </w:p>
    <w:p w:rsidRPr="00275FB4" w:rsidR="002D50F9" w:rsidRDefault="00F25D39" w14:paraId="7EAB0481" w14:textId="49C53E3C">
      <w:pPr>
        <w:pStyle w:val="Heading2"/>
        <w:numPr>
          <w:ilvl w:val="0"/>
          <w:numId w:val="0"/>
        </w:numPr>
        <w:rPr>
          <w:color w:val="548DD4" w:themeColor="text2" w:themeTint="99"/>
        </w:rPr>
      </w:pPr>
      <w:bookmarkStart w:name="_Toc510102814" w:id="337"/>
      <w:bookmarkStart w:name="_Toc510626189" w:id="338"/>
      <w:bookmarkStart w:name="_Toc8728806" w:id="339"/>
      <w:bookmarkStart w:name="_Toc9343671" w:id="340"/>
      <w:bookmarkStart w:name="_Toc75342246" w:id="341"/>
      <w:bookmarkStart w:name="_Toc107838028" w:id="342"/>
      <w:r w:rsidRPr="00275FB4">
        <w:rPr>
          <w:color w:val="548DD4" w:themeColor="text2" w:themeTint="99"/>
        </w:rPr>
        <w:t>8</w:t>
      </w:r>
      <w:r w:rsidRPr="00275FB4" w:rsidR="009A6AE3">
        <w:rPr>
          <w:color w:val="548DD4" w:themeColor="text2" w:themeTint="99"/>
        </w:rPr>
        <w:t>.</w:t>
      </w:r>
      <w:r w:rsidRPr="00275FB4" w:rsidR="00B41D66">
        <w:rPr>
          <w:color w:val="548DD4" w:themeColor="text2" w:themeTint="99"/>
        </w:rPr>
        <w:t>4</w:t>
      </w:r>
      <w:r w:rsidRPr="00275FB4" w:rsidR="009A6AE3">
        <w:rPr>
          <w:color w:val="548DD4" w:themeColor="text2" w:themeTint="99"/>
        </w:rPr>
        <w:t>.3</w:t>
      </w:r>
      <w:r w:rsidRPr="00275FB4" w:rsidR="002D50F9">
        <w:rPr>
          <w:color w:val="548DD4" w:themeColor="text2" w:themeTint="99"/>
        </w:rPr>
        <w:tab/>
      </w:r>
      <w:proofErr w:type="spellStart"/>
      <w:r w:rsidRPr="00275FB4" w:rsidR="002D50F9">
        <w:rPr>
          <w:color w:val="548DD4" w:themeColor="text2" w:themeTint="99"/>
        </w:rPr>
        <w:t>Missile</w:t>
      </w:r>
      <w:proofErr w:type="spellEnd"/>
      <w:r w:rsidRPr="00275FB4" w:rsidR="002D50F9">
        <w:rPr>
          <w:color w:val="548DD4" w:themeColor="text2" w:themeTint="99"/>
        </w:rPr>
        <w:t xml:space="preserve"> Technology Control Regime (MTCR)</w:t>
      </w:r>
      <w:bookmarkEnd w:id="337"/>
      <w:bookmarkEnd w:id="338"/>
      <w:bookmarkEnd w:id="339"/>
      <w:bookmarkEnd w:id="340"/>
      <w:bookmarkEnd w:id="341"/>
      <w:bookmarkEnd w:id="342"/>
    </w:p>
    <w:p w:rsidRPr="00275FB4" w:rsidR="008A386A" w:rsidP="00177620" w:rsidRDefault="00FE3812" w14:paraId="445C15ED" w14:textId="722AEF1F">
      <w:pPr>
        <w:autoSpaceDE w:val="0"/>
        <w:autoSpaceDN w:val="0"/>
        <w:adjustRightInd w:val="0"/>
        <w:spacing w:line="360" w:lineRule="auto"/>
        <w:ind w:right="505"/>
        <w:rPr>
          <w:rFonts w:ascii="Verdana" w:hAnsi="Verdana" w:cs="Verdana"/>
          <w:sz w:val="18"/>
          <w:szCs w:val="18"/>
        </w:rPr>
      </w:pPr>
      <w:r w:rsidRPr="00275FB4">
        <w:rPr>
          <w:rFonts w:ascii="Verdana" w:hAnsi="Verdana" w:cs="Verdana"/>
          <w:sz w:val="18"/>
          <w:szCs w:val="18"/>
        </w:rPr>
        <w:t>Het MTCR</w:t>
      </w:r>
      <w:r w:rsidRPr="00275FB4" w:rsidR="00A80BA5">
        <w:rPr>
          <w:rStyle w:val="FootnoteReference"/>
          <w:rFonts w:ascii="Verdana" w:hAnsi="Verdana" w:cs="Verdana"/>
          <w:sz w:val="18"/>
          <w:szCs w:val="18"/>
        </w:rPr>
        <w:footnoteReference w:id="44"/>
      </w:r>
      <w:r w:rsidRPr="00275FB4">
        <w:rPr>
          <w:rFonts w:ascii="Verdana" w:hAnsi="Verdana" w:cs="Verdana"/>
          <w:sz w:val="18"/>
          <w:szCs w:val="18"/>
        </w:rPr>
        <w:t xml:space="preserve"> bestrijdt de verspreiding van overbrengingsmiddelen voor massavernietigingswapens, zoals ballistische raketten, onbemande vliegtuigen </w:t>
      </w:r>
      <w:r w:rsidRPr="00275FB4" w:rsidR="004B5A57">
        <w:rPr>
          <w:rFonts w:ascii="Verdana" w:hAnsi="Verdana" w:cs="Verdana"/>
          <w:sz w:val="18"/>
          <w:szCs w:val="18"/>
        </w:rPr>
        <w:t>(</w:t>
      </w:r>
      <w:proofErr w:type="spellStart"/>
      <w:r w:rsidRPr="00275FB4" w:rsidR="004B5A57">
        <w:rPr>
          <w:rFonts w:ascii="Verdana" w:hAnsi="Verdana" w:cs="Verdana"/>
          <w:i/>
          <w:sz w:val="18"/>
          <w:szCs w:val="18"/>
        </w:rPr>
        <w:t>Unmanned</w:t>
      </w:r>
      <w:proofErr w:type="spellEnd"/>
      <w:r w:rsidRPr="00275FB4" w:rsidR="004B5A57">
        <w:rPr>
          <w:rFonts w:ascii="Verdana" w:hAnsi="Verdana" w:cs="Verdana"/>
          <w:i/>
          <w:sz w:val="18"/>
          <w:szCs w:val="18"/>
        </w:rPr>
        <w:t xml:space="preserve"> </w:t>
      </w:r>
      <w:proofErr w:type="spellStart"/>
      <w:r w:rsidRPr="00275FB4" w:rsidR="004B5A57">
        <w:rPr>
          <w:rFonts w:ascii="Verdana" w:hAnsi="Verdana" w:cs="Verdana"/>
          <w:i/>
          <w:sz w:val="18"/>
          <w:szCs w:val="18"/>
        </w:rPr>
        <w:t>Aerial</w:t>
      </w:r>
      <w:proofErr w:type="spellEnd"/>
      <w:r w:rsidRPr="00275FB4" w:rsidR="004B5A57">
        <w:rPr>
          <w:rFonts w:ascii="Verdana" w:hAnsi="Verdana" w:cs="Verdana"/>
          <w:i/>
          <w:sz w:val="18"/>
          <w:szCs w:val="18"/>
        </w:rPr>
        <w:t xml:space="preserve"> </w:t>
      </w:r>
      <w:proofErr w:type="spellStart"/>
      <w:r w:rsidRPr="00275FB4" w:rsidR="004B5A57">
        <w:rPr>
          <w:rFonts w:ascii="Verdana" w:hAnsi="Verdana" w:cs="Verdana"/>
          <w:i/>
          <w:sz w:val="18"/>
          <w:szCs w:val="18"/>
        </w:rPr>
        <w:t>Vehicles</w:t>
      </w:r>
      <w:proofErr w:type="spellEnd"/>
      <w:r w:rsidRPr="00275FB4" w:rsidR="004B5A57">
        <w:rPr>
          <w:rFonts w:ascii="Verdana" w:hAnsi="Verdana" w:cs="Verdana"/>
          <w:sz w:val="18"/>
          <w:szCs w:val="18"/>
        </w:rPr>
        <w:t xml:space="preserve"> – </w:t>
      </w:r>
      <w:proofErr w:type="spellStart"/>
      <w:r w:rsidRPr="00275FB4" w:rsidR="004B5A57">
        <w:rPr>
          <w:rFonts w:ascii="Verdana" w:hAnsi="Verdana" w:cs="Verdana"/>
          <w:sz w:val="18"/>
          <w:szCs w:val="18"/>
        </w:rPr>
        <w:t>UAV’s</w:t>
      </w:r>
      <w:proofErr w:type="spellEnd"/>
      <w:r w:rsidRPr="00275FB4" w:rsidR="004B5A57">
        <w:rPr>
          <w:rFonts w:ascii="Verdana" w:hAnsi="Verdana" w:cs="Verdana"/>
          <w:sz w:val="18"/>
          <w:szCs w:val="18"/>
        </w:rPr>
        <w:t xml:space="preserve">) </w:t>
      </w:r>
      <w:r w:rsidRPr="00275FB4">
        <w:rPr>
          <w:rFonts w:ascii="Verdana" w:hAnsi="Verdana" w:cs="Verdana"/>
          <w:sz w:val="18"/>
          <w:szCs w:val="18"/>
        </w:rPr>
        <w:t>en kruisraketten. Aangesloten landen voeren een gezamenlijke beleidslijn en hanteren een gezamenlijk overeengekomen controlelijst met goederen die onder exportcontrole zijn gesteld. Deze lijst</w:t>
      </w:r>
      <w:r w:rsidRPr="00275FB4" w:rsidR="00414B65">
        <w:rPr>
          <w:rFonts w:ascii="Verdana" w:hAnsi="Verdana" w:cs="Verdana"/>
          <w:sz w:val="18"/>
          <w:szCs w:val="18"/>
        </w:rPr>
        <w:t xml:space="preserve">, ook wel </w:t>
      </w:r>
      <w:r w:rsidRPr="00275FB4" w:rsidR="004D0405">
        <w:rPr>
          <w:rFonts w:ascii="Verdana" w:hAnsi="Verdana" w:cs="Verdana"/>
          <w:sz w:val="18"/>
          <w:szCs w:val="18"/>
        </w:rPr>
        <w:t xml:space="preserve">de </w:t>
      </w:r>
      <w:r w:rsidRPr="00275FB4" w:rsidR="00414B65">
        <w:rPr>
          <w:rFonts w:ascii="Verdana" w:hAnsi="Verdana" w:cs="Verdana"/>
          <w:sz w:val="18"/>
          <w:szCs w:val="18"/>
        </w:rPr>
        <w:t>Annex genoemd,</w:t>
      </w:r>
      <w:r w:rsidRPr="00275FB4">
        <w:rPr>
          <w:rFonts w:ascii="Verdana" w:hAnsi="Verdana" w:cs="Verdana"/>
          <w:sz w:val="18"/>
          <w:szCs w:val="18"/>
        </w:rPr>
        <w:t xml:space="preserve"> wordt regelmatig herzien, de laatste keer in </w:t>
      </w:r>
      <w:r w:rsidRPr="00275FB4" w:rsidR="009D295C">
        <w:rPr>
          <w:rFonts w:ascii="Verdana" w:hAnsi="Verdana" w:cs="Verdana"/>
          <w:sz w:val="18"/>
          <w:szCs w:val="18"/>
        </w:rPr>
        <w:t xml:space="preserve">oktober </w:t>
      </w:r>
      <w:r w:rsidRPr="00275FB4" w:rsidR="0006565B">
        <w:rPr>
          <w:rFonts w:ascii="Verdana" w:hAnsi="Verdana" w:cs="Verdana"/>
          <w:sz w:val="18"/>
          <w:szCs w:val="18"/>
        </w:rPr>
        <w:t>2021</w:t>
      </w:r>
      <w:r w:rsidRPr="00275FB4">
        <w:rPr>
          <w:rFonts w:ascii="Verdana" w:hAnsi="Verdana" w:cs="Verdana"/>
          <w:sz w:val="18"/>
          <w:szCs w:val="18"/>
        </w:rPr>
        <w:t xml:space="preserve">. </w:t>
      </w:r>
    </w:p>
    <w:p w:rsidRPr="00275FB4" w:rsidR="008128AC" w:rsidP="00177620" w:rsidRDefault="008128AC" w14:paraId="2C062D02" w14:textId="77777777">
      <w:pPr>
        <w:autoSpaceDE w:val="0"/>
        <w:autoSpaceDN w:val="0"/>
        <w:adjustRightInd w:val="0"/>
        <w:spacing w:line="360" w:lineRule="auto"/>
        <w:ind w:right="505"/>
        <w:rPr>
          <w:rFonts w:ascii="Verdana" w:hAnsi="Verdana" w:cs="Verdana"/>
          <w:sz w:val="18"/>
          <w:szCs w:val="18"/>
        </w:rPr>
      </w:pPr>
    </w:p>
    <w:p w:rsidRPr="00275FB4" w:rsidR="006B57E0" w:rsidP="00923D6C" w:rsidRDefault="00414B65" w14:paraId="574E7094" w14:textId="3A0F2B15">
      <w:pPr>
        <w:autoSpaceDE w:val="0"/>
        <w:autoSpaceDN w:val="0"/>
        <w:adjustRightInd w:val="0"/>
        <w:spacing w:line="360" w:lineRule="auto"/>
        <w:ind w:right="505"/>
        <w:rPr>
          <w:rFonts w:ascii="Verdana" w:hAnsi="Verdana" w:cs="Verdana"/>
          <w:sz w:val="18"/>
          <w:szCs w:val="18"/>
        </w:rPr>
      </w:pPr>
      <w:r w:rsidRPr="00275FB4">
        <w:rPr>
          <w:rFonts w:ascii="Verdana" w:hAnsi="Verdana" w:cs="Verdana"/>
          <w:sz w:val="18"/>
          <w:szCs w:val="18"/>
        </w:rPr>
        <w:t>De</w:t>
      </w:r>
      <w:r w:rsidRPr="00275FB4" w:rsidR="00BE32BB">
        <w:rPr>
          <w:rFonts w:ascii="Verdana" w:hAnsi="Verdana" w:cs="Verdana"/>
          <w:sz w:val="18"/>
          <w:szCs w:val="18"/>
        </w:rPr>
        <w:t xml:space="preserve"> MTCR</w:t>
      </w:r>
      <w:r w:rsidRPr="00275FB4" w:rsidR="00FE3812">
        <w:rPr>
          <w:rFonts w:ascii="Verdana" w:hAnsi="Verdana" w:cs="Verdana"/>
          <w:sz w:val="18"/>
          <w:szCs w:val="18"/>
        </w:rPr>
        <w:t xml:space="preserve"> Annex is de wereldwijde standaard op het gebied van exportcontrole van rakettechnologie, </w:t>
      </w:r>
      <w:r w:rsidRPr="00275FB4" w:rsidR="00923D6C">
        <w:rPr>
          <w:rFonts w:ascii="Verdana" w:hAnsi="Verdana" w:cs="Verdana"/>
          <w:sz w:val="18"/>
          <w:szCs w:val="18"/>
        </w:rPr>
        <w:t>en wordt niet alleen door de aangesloten landen gehanteerd, maar ook door internationale organisaties zoals de V</w:t>
      </w:r>
      <w:r w:rsidR="00496B65">
        <w:rPr>
          <w:rFonts w:ascii="Verdana" w:hAnsi="Verdana" w:cs="Verdana"/>
          <w:sz w:val="18"/>
          <w:szCs w:val="18"/>
        </w:rPr>
        <w:t>N</w:t>
      </w:r>
      <w:r w:rsidRPr="00275FB4" w:rsidR="0006565B">
        <w:rPr>
          <w:rFonts w:ascii="Verdana" w:hAnsi="Verdana" w:cs="Verdana"/>
          <w:sz w:val="18"/>
          <w:szCs w:val="18"/>
        </w:rPr>
        <w:t xml:space="preserve">. </w:t>
      </w:r>
      <w:r w:rsidRPr="00275FB4" w:rsidR="00B0600A">
        <w:rPr>
          <w:rFonts w:ascii="Verdana" w:hAnsi="Verdana" w:cs="Verdana"/>
          <w:sz w:val="18"/>
          <w:szCs w:val="18"/>
        </w:rPr>
        <w:t xml:space="preserve">Nederland speelt een actieve rol binnen het MTCR, zowel op beleidsniveau als binnen de expertgroepen van het regime. </w:t>
      </w:r>
    </w:p>
    <w:p w:rsidRPr="00275FB4" w:rsidR="006B57E0" w:rsidP="00923D6C" w:rsidRDefault="006B57E0" w14:paraId="28A0AF69" w14:textId="77777777">
      <w:pPr>
        <w:autoSpaceDE w:val="0"/>
        <w:autoSpaceDN w:val="0"/>
        <w:adjustRightInd w:val="0"/>
        <w:spacing w:line="360" w:lineRule="auto"/>
        <w:ind w:right="505"/>
        <w:rPr>
          <w:rFonts w:ascii="Verdana" w:hAnsi="Verdana" w:cs="Verdana"/>
          <w:sz w:val="18"/>
          <w:szCs w:val="18"/>
        </w:rPr>
      </w:pPr>
    </w:p>
    <w:p w:rsidRPr="00275FB4" w:rsidR="00BE60B7" w:rsidP="00923D6C" w:rsidRDefault="008C7954" w14:paraId="0636CCB1" w14:textId="32A4D52E">
      <w:pPr>
        <w:autoSpaceDE w:val="0"/>
        <w:autoSpaceDN w:val="0"/>
        <w:adjustRightInd w:val="0"/>
        <w:spacing w:line="360" w:lineRule="auto"/>
        <w:ind w:right="505"/>
        <w:rPr>
          <w:rFonts w:ascii="Verdana" w:hAnsi="Verdana" w:cs="Verdana"/>
          <w:color w:val="FF0000"/>
          <w:sz w:val="18"/>
          <w:szCs w:val="18"/>
        </w:rPr>
      </w:pPr>
      <w:r w:rsidRPr="00275FB4">
        <w:rPr>
          <w:rFonts w:ascii="Verdana" w:hAnsi="Verdana" w:cs="Verdana"/>
          <w:sz w:val="18"/>
          <w:szCs w:val="18"/>
        </w:rPr>
        <w:t xml:space="preserve">Het </w:t>
      </w:r>
      <w:r w:rsidRPr="00275FB4" w:rsidR="003F4D6D">
        <w:rPr>
          <w:rFonts w:ascii="Verdana" w:hAnsi="Verdana" w:cs="Verdana"/>
          <w:sz w:val="18"/>
          <w:szCs w:val="18"/>
        </w:rPr>
        <w:t xml:space="preserve">MTCR-voorzitterschap is sinds </w:t>
      </w:r>
      <w:r w:rsidRPr="00275FB4" w:rsidR="000B7144">
        <w:rPr>
          <w:rFonts w:ascii="Verdana" w:hAnsi="Verdana" w:cs="Verdana"/>
          <w:sz w:val="18"/>
          <w:szCs w:val="18"/>
        </w:rPr>
        <w:t>september</w:t>
      </w:r>
      <w:r w:rsidRPr="00275FB4" w:rsidR="003F4D6D">
        <w:rPr>
          <w:rFonts w:ascii="Verdana" w:hAnsi="Verdana" w:cs="Verdana"/>
          <w:sz w:val="18"/>
          <w:szCs w:val="18"/>
        </w:rPr>
        <w:t xml:space="preserve"> </w:t>
      </w:r>
      <w:r w:rsidRPr="00275FB4" w:rsidR="0006565B">
        <w:rPr>
          <w:rFonts w:ascii="Verdana" w:hAnsi="Verdana" w:cs="Verdana"/>
          <w:sz w:val="18"/>
          <w:szCs w:val="18"/>
        </w:rPr>
        <w:t xml:space="preserve">2021 </w:t>
      </w:r>
      <w:r w:rsidRPr="00275FB4" w:rsidR="000B7144">
        <w:rPr>
          <w:rFonts w:ascii="Verdana" w:hAnsi="Verdana" w:cs="Verdana"/>
          <w:sz w:val="18"/>
          <w:szCs w:val="18"/>
        </w:rPr>
        <w:t xml:space="preserve">in handen van </w:t>
      </w:r>
      <w:r w:rsidRPr="00275FB4" w:rsidR="0006565B">
        <w:rPr>
          <w:rFonts w:ascii="Verdana" w:hAnsi="Verdana" w:cs="Verdana"/>
          <w:sz w:val="18"/>
          <w:szCs w:val="18"/>
        </w:rPr>
        <w:t>Rusland, dat in oktober te So</w:t>
      </w:r>
      <w:r w:rsidRPr="00275FB4" w:rsidR="00DA021B">
        <w:rPr>
          <w:rFonts w:ascii="Verdana" w:hAnsi="Verdana" w:cs="Verdana"/>
          <w:sz w:val="18"/>
          <w:szCs w:val="18"/>
        </w:rPr>
        <w:t>tsj</w:t>
      </w:r>
      <w:r w:rsidRPr="00275FB4" w:rsidR="0006565B">
        <w:rPr>
          <w:rFonts w:ascii="Verdana" w:hAnsi="Verdana" w:cs="Verdana"/>
          <w:sz w:val="18"/>
          <w:szCs w:val="18"/>
        </w:rPr>
        <w:t xml:space="preserve">i de plenaire vergadering van het regime organiseerde, voorafgegaan door </w:t>
      </w:r>
      <w:r w:rsidRPr="00275FB4" w:rsidR="0006565B">
        <w:rPr>
          <w:rFonts w:ascii="Verdana" w:hAnsi="Verdana" w:cs="Verdana"/>
          <w:sz w:val="18"/>
          <w:szCs w:val="18"/>
        </w:rPr>
        <w:lastRenderedPageBreak/>
        <w:t xml:space="preserve">vergaderingen van de expertgroepen. </w:t>
      </w:r>
      <w:r w:rsidR="00730F73">
        <w:rPr>
          <w:rFonts w:ascii="Verdana" w:hAnsi="Verdana" w:cs="Verdana"/>
          <w:sz w:val="18"/>
          <w:szCs w:val="18"/>
        </w:rPr>
        <w:t xml:space="preserve">Door de coronapandemie waren niet alle aangesloten landen vertegenwoordigd. </w:t>
      </w:r>
      <w:r w:rsidR="00496B65">
        <w:rPr>
          <w:rFonts w:ascii="Verdana" w:hAnsi="Verdana" w:cs="Verdana"/>
          <w:sz w:val="18"/>
          <w:szCs w:val="18"/>
        </w:rPr>
        <w:t xml:space="preserve">Tijdens de vergadering werd onder meer gesproken over </w:t>
      </w:r>
      <w:proofErr w:type="spellStart"/>
      <w:r w:rsidR="00496B65">
        <w:rPr>
          <w:rFonts w:ascii="Verdana" w:hAnsi="Verdana" w:cs="Verdana"/>
          <w:sz w:val="18"/>
          <w:szCs w:val="18"/>
        </w:rPr>
        <w:t>outreach</w:t>
      </w:r>
      <w:proofErr w:type="spellEnd"/>
      <w:r w:rsidR="00496B65">
        <w:rPr>
          <w:rFonts w:ascii="Verdana" w:hAnsi="Verdana" w:cs="Verdana"/>
          <w:sz w:val="18"/>
          <w:szCs w:val="18"/>
        </w:rPr>
        <w:t xml:space="preserve"> en nieuwe lidmaatschappen</w:t>
      </w:r>
      <w:r w:rsidRPr="00275FB4" w:rsidR="00DB41D4">
        <w:rPr>
          <w:rFonts w:ascii="Verdana" w:hAnsi="Verdana" w:cs="Verdana"/>
          <w:sz w:val="18"/>
          <w:szCs w:val="18"/>
        </w:rPr>
        <w:t>.</w:t>
      </w:r>
      <w:r w:rsidRPr="00275FB4" w:rsidR="0006565B">
        <w:rPr>
          <w:rFonts w:ascii="Verdana" w:hAnsi="Verdana" w:cs="Verdana"/>
          <w:sz w:val="18"/>
          <w:szCs w:val="18"/>
        </w:rPr>
        <w:t xml:space="preserve"> </w:t>
      </w:r>
    </w:p>
    <w:p w:rsidRPr="00275FB4" w:rsidR="00103185" w:rsidRDefault="00103185" w14:paraId="57513690" w14:textId="52D0E024">
      <w:pPr>
        <w:rPr>
          <w:rFonts w:ascii="Verdana" w:hAnsi="Verdana"/>
          <w:b/>
          <w:color w:val="FF0000"/>
        </w:rPr>
      </w:pPr>
      <w:bookmarkStart w:name="_11._Wapenbeheersing" w:id="343"/>
      <w:bookmarkStart w:name="_Toc510626190" w:id="344"/>
      <w:bookmarkStart w:name="_Toc510102815" w:id="345"/>
      <w:bookmarkStart w:name="_Toc8728807" w:id="346"/>
      <w:bookmarkStart w:name="_Toc9343672" w:id="347"/>
      <w:bookmarkEnd w:id="343"/>
      <w:r w:rsidRPr="00275FB4">
        <w:rPr>
          <w:color w:val="FF0000"/>
        </w:rPr>
        <w:br w:type="page"/>
      </w:r>
    </w:p>
    <w:p w:rsidRPr="00275FB4" w:rsidR="00467C4D" w:rsidP="00467C4D" w:rsidRDefault="00467C4D" w14:paraId="54A9FFC1" w14:textId="7F97D67E">
      <w:pPr>
        <w:pStyle w:val="Heading1"/>
        <w:numPr>
          <w:ilvl w:val="0"/>
          <w:numId w:val="0"/>
        </w:numPr>
      </w:pPr>
      <w:bookmarkStart w:name="_Bijlage_1:_Afgegeven_1" w:id="348"/>
      <w:bookmarkStart w:name="_Toc513022154" w:id="349"/>
      <w:bookmarkStart w:name="_Toc8728813" w:id="350"/>
      <w:bookmarkStart w:name="_Toc9343678" w:id="351"/>
      <w:bookmarkStart w:name="_Toc75342247" w:id="352"/>
      <w:bookmarkStart w:name="_Toc107838029" w:id="353"/>
      <w:bookmarkStart w:name="_Toc510102820" w:id="354"/>
      <w:bookmarkStart w:name="_Toc510626195" w:id="355"/>
      <w:bookmarkEnd w:id="344"/>
      <w:bookmarkEnd w:id="345"/>
      <w:bookmarkEnd w:id="346"/>
      <w:bookmarkEnd w:id="347"/>
      <w:bookmarkEnd w:id="348"/>
      <w:r w:rsidRPr="00275FB4">
        <w:lastRenderedPageBreak/>
        <w:t>Bijlage 1: Afgegeven vergunningen uitvoer van militaire goederen</w:t>
      </w:r>
      <w:bookmarkEnd w:id="349"/>
      <w:bookmarkEnd w:id="350"/>
      <w:bookmarkEnd w:id="351"/>
      <w:bookmarkEnd w:id="352"/>
      <w:bookmarkEnd w:id="353"/>
    </w:p>
    <w:p w:rsidRPr="00275FB4" w:rsidR="00467C4D" w:rsidP="00467C4D" w:rsidRDefault="00467C4D" w14:paraId="6A2CB53B" w14:textId="6781FFFC">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Overzichten van de waarde van de in het jaar </w:t>
      </w:r>
      <w:r w:rsidRPr="00275FB4" w:rsidR="00CC2217">
        <w:rPr>
          <w:rFonts w:ascii="Verdana" w:hAnsi="Verdana" w:cs="Arial"/>
          <w:sz w:val="18"/>
          <w:szCs w:val="18"/>
        </w:rPr>
        <w:t>202</w:t>
      </w:r>
      <w:r w:rsidRPr="00275FB4" w:rsidR="00DC2D7D">
        <w:rPr>
          <w:rFonts w:ascii="Verdana" w:hAnsi="Verdana" w:cs="Arial"/>
          <w:sz w:val="18"/>
          <w:szCs w:val="18"/>
        </w:rPr>
        <w:t>1</w:t>
      </w:r>
      <w:r w:rsidRPr="00275FB4">
        <w:rPr>
          <w:rFonts w:ascii="Verdana" w:hAnsi="Verdana" w:cs="Arial"/>
          <w:sz w:val="18"/>
          <w:szCs w:val="18"/>
        </w:rPr>
        <w:t xml:space="preserve"> afgegeven vergunningen voor de definitieve uitvoer van militaire goederen per categorie goederen en per land van eindbestemming.</w:t>
      </w:r>
    </w:p>
    <w:p w:rsidRPr="00275FB4" w:rsidR="00467C4D" w:rsidP="00467C4D" w:rsidRDefault="00467C4D" w14:paraId="503184A1" w14:textId="2B69CDBF">
      <w:pPr>
        <w:tabs>
          <w:tab w:val="left" w:pos="-426"/>
        </w:tabs>
        <w:spacing w:line="300" w:lineRule="atLeast"/>
        <w:ind w:right="503"/>
        <w:rPr>
          <w:rFonts w:ascii="Verdana" w:hAnsi="Verdana" w:cs="Arial"/>
          <w:b/>
          <w:sz w:val="18"/>
          <w:szCs w:val="18"/>
        </w:rPr>
      </w:pPr>
    </w:p>
    <w:p w:rsidRPr="00275FB4" w:rsidR="00467C4D" w:rsidP="00467C4D" w:rsidRDefault="00467C4D" w14:paraId="16B9F96B" w14:textId="77777777">
      <w:pPr>
        <w:tabs>
          <w:tab w:val="left" w:pos="-426"/>
        </w:tabs>
        <w:spacing w:line="300" w:lineRule="atLeast"/>
        <w:ind w:right="503"/>
        <w:rPr>
          <w:rFonts w:ascii="Verdana" w:hAnsi="Verdana" w:cs="Arial"/>
          <w:b/>
          <w:sz w:val="18"/>
          <w:szCs w:val="18"/>
        </w:rPr>
      </w:pPr>
      <w:r w:rsidRPr="00275FB4">
        <w:rPr>
          <w:rFonts w:ascii="Verdana" w:hAnsi="Verdana" w:cs="Arial"/>
          <w:b/>
          <w:sz w:val="18"/>
          <w:szCs w:val="18"/>
        </w:rPr>
        <w:t>Methodologie</w:t>
      </w:r>
    </w:p>
    <w:p w:rsidRPr="00275FB4" w:rsidR="00467C4D" w:rsidP="00467C4D" w:rsidRDefault="00467C4D" w14:paraId="77A24B0B" w14:textId="3F6EB759">
      <w:pPr>
        <w:tabs>
          <w:tab w:val="left" w:pos="-426"/>
        </w:tabs>
        <w:spacing w:line="300" w:lineRule="atLeast"/>
        <w:ind w:right="503"/>
        <w:rPr>
          <w:rFonts w:ascii="Verdana" w:hAnsi="Verdana" w:cs="Arial"/>
          <w:sz w:val="18"/>
          <w:szCs w:val="18"/>
        </w:rPr>
      </w:pPr>
      <w:r w:rsidRPr="00275FB4">
        <w:rPr>
          <w:rFonts w:ascii="Verdana" w:hAnsi="Verdana" w:cs="Arial"/>
          <w:sz w:val="18"/>
          <w:szCs w:val="18"/>
        </w:rPr>
        <w:t xml:space="preserve">De hierna gemelde waarden zijn gebaseerd op de waarde van de vergunningen voor definitieve uitvoer van militaire goederen, die zijn afgegeven in de periode waarover verslag wordt uitgebracht. De </w:t>
      </w:r>
      <w:proofErr w:type="spellStart"/>
      <w:r w:rsidRPr="00275FB4">
        <w:rPr>
          <w:rFonts w:ascii="Verdana" w:hAnsi="Verdana" w:cs="Arial"/>
          <w:sz w:val="18"/>
          <w:szCs w:val="18"/>
        </w:rPr>
        <w:t>vergunningwaarde</w:t>
      </w:r>
      <w:proofErr w:type="spellEnd"/>
      <w:r w:rsidRPr="00275FB4">
        <w:rPr>
          <w:rFonts w:ascii="Verdana" w:hAnsi="Verdana" w:cs="Arial"/>
          <w:sz w:val="18"/>
          <w:szCs w:val="18"/>
        </w:rPr>
        <w:t xml:space="preserve"> geeft de maximum exportwaarde aan, die op het moment van publicatie evenwel niet behoeft te corresponderen met de daadwerkelijk gerealiseerde exporten. Vergunningen voor tijdelijke uitvoer zijn in de rapportage buiten beschouwing gelaten, omdat aan deze vergunningen een verplichting tot </w:t>
      </w:r>
      <w:proofErr w:type="spellStart"/>
      <w:r w:rsidRPr="00275FB4">
        <w:rPr>
          <w:rFonts w:ascii="Verdana" w:hAnsi="Verdana" w:cs="Arial"/>
          <w:sz w:val="18"/>
          <w:szCs w:val="18"/>
        </w:rPr>
        <w:t>wederinvoer</w:t>
      </w:r>
      <w:proofErr w:type="spellEnd"/>
      <w:r w:rsidRPr="00275FB4">
        <w:rPr>
          <w:rFonts w:ascii="Verdana" w:hAnsi="Verdana" w:cs="Arial"/>
          <w:sz w:val="18"/>
          <w:szCs w:val="18"/>
        </w:rPr>
        <w:t xml:space="preserve"> is gekoppeld. Hierbij gaat het vooral om zendingen voor demonstratie- of tentoonstellingsdoeleinden. Vergunningen voor proef- of monsterzendingen worden</w:t>
      </w:r>
      <w:r w:rsidRPr="00275FB4" w:rsidDel="00335BA3">
        <w:rPr>
          <w:rFonts w:ascii="Verdana" w:hAnsi="Verdana" w:cs="Arial"/>
          <w:sz w:val="18"/>
          <w:szCs w:val="18"/>
        </w:rPr>
        <w:t xml:space="preserve"> </w:t>
      </w:r>
      <w:r w:rsidRPr="00275FB4">
        <w:rPr>
          <w:rFonts w:ascii="Verdana" w:hAnsi="Verdana" w:cs="Arial"/>
          <w:sz w:val="18"/>
          <w:szCs w:val="18"/>
        </w:rPr>
        <w:t xml:space="preserve">wel opgenomen in de rapportage, omdat vanwege de aard van deze exporten geen verplichting tot </w:t>
      </w:r>
      <w:proofErr w:type="spellStart"/>
      <w:r w:rsidRPr="00275FB4">
        <w:rPr>
          <w:rFonts w:ascii="Verdana" w:hAnsi="Verdana" w:cs="Arial"/>
          <w:sz w:val="18"/>
          <w:szCs w:val="18"/>
        </w:rPr>
        <w:t>wederinvoer</w:t>
      </w:r>
      <w:proofErr w:type="spellEnd"/>
      <w:r w:rsidRPr="00275FB4">
        <w:rPr>
          <w:rFonts w:ascii="Verdana" w:hAnsi="Verdana" w:cs="Arial"/>
          <w:sz w:val="18"/>
          <w:szCs w:val="18"/>
        </w:rPr>
        <w:t xml:space="preserve"> wordt opgelegd. Vergunningen voor goederen die na reparatie in Nederland retour worden gezonden, worden evenmin in de rapportage opgenomen. Het moet dan echter wel gaan om eerder vanuit Nederland geleverde goederen, waarvan de waarde </w:t>
      </w:r>
      <w:r w:rsidRPr="00275FB4" w:rsidR="00310297">
        <w:rPr>
          <w:rFonts w:ascii="Verdana" w:hAnsi="Verdana" w:cs="Arial"/>
          <w:sz w:val="18"/>
          <w:szCs w:val="18"/>
        </w:rPr>
        <w:t xml:space="preserve">daarom </w:t>
      </w:r>
      <w:r w:rsidRPr="00275FB4">
        <w:rPr>
          <w:rFonts w:ascii="Verdana" w:hAnsi="Verdana" w:cs="Arial"/>
          <w:sz w:val="18"/>
          <w:szCs w:val="18"/>
        </w:rPr>
        <w:t>in een eerdere rapportage is opgenomen. Opname van deze zogenoemde ‘retour-na-reparatie’ vergunningen zou immers tot dubbeltelling leiden. Om dezelfde reden komen ook vergunningen waarvan de looptijd wordt verlengd niet terug in de rapportage. Hetzelfde geldt tenslotte voor vergunningen die worden vervangen in verband met, bijvoorbeeld, een adreswijziging van de ontvanger. Indien een verlengings- of vervangingsvergunning met een hogere waarde dan de oorspronkelijke vergunning wordt afgegeven, wordt die meerwaarde uiteraard wél gerapporteerd.</w:t>
      </w:r>
    </w:p>
    <w:p w:rsidRPr="00275FB4" w:rsidR="00467C4D" w:rsidP="00467C4D" w:rsidRDefault="00467C4D" w14:paraId="2825E8A6" w14:textId="77777777">
      <w:pPr>
        <w:tabs>
          <w:tab w:val="left" w:pos="-426"/>
        </w:tabs>
        <w:spacing w:line="300" w:lineRule="atLeast"/>
        <w:ind w:right="503"/>
        <w:rPr>
          <w:rFonts w:ascii="Verdana" w:hAnsi="Verdana" w:cs="Arial"/>
          <w:sz w:val="18"/>
          <w:szCs w:val="18"/>
        </w:rPr>
      </w:pPr>
    </w:p>
    <w:p w:rsidRPr="00275FB4" w:rsidR="00251033" w:rsidP="00251033" w:rsidRDefault="00251033" w14:paraId="6F7F2582" w14:textId="19BD16C5">
      <w:pPr>
        <w:tabs>
          <w:tab w:val="left" w:pos="-426"/>
        </w:tabs>
        <w:spacing w:line="300" w:lineRule="atLeast"/>
        <w:ind w:right="503"/>
        <w:rPr>
          <w:rFonts w:ascii="Verdana" w:hAnsi="Verdana" w:cs="Arial"/>
          <w:b/>
          <w:sz w:val="18"/>
          <w:szCs w:val="18"/>
        </w:rPr>
      </w:pPr>
      <w:r w:rsidRPr="00275FB4">
        <w:rPr>
          <w:rFonts w:ascii="Verdana" w:hAnsi="Verdana" w:cs="Arial"/>
          <w:b/>
          <w:sz w:val="18"/>
          <w:szCs w:val="18"/>
        </w:rPr>
        <w:t xml:space="preserve">Overgang naar </w:t>
      </w:r>
      <w:r w:rsidRPr="00275FB4" w:rsidR="0065766F">
        <w:rPr>
          <w:rFonts w:ascii="Verdana" w:hAnsi="Verdana" w:cs="Arial"/>
          <w:b/>
          <w:sz w:val="18"/>
          <w:szCs w:val="18"/>
        </w:rPr>
        <w:t>EU</w:t>
      </w:r>
      <w:r w:rsidRPr="00275FB4">
        <w:rPr>
          <w:rFonts w:ascii="Verdana" w:hAnsi="Verdana" w:cs="Arial"/>
          <w:b/>
          <w:sz w:val="18"/>
          <w:szCs w:val="18"/>
        </w:rPr>
        <w:t xml:space="preserve"> </w:t>
      </w:r>
      <w:r w:rsidRPr="00275FB4" w:rsidR="009846CD">
        <w:rPr>
          <w:rFonts w:ascii="Verdana" w:hAnsi="Verdana" w:cs="Arial"/>
          <w:b/>
          <w:sz w:val="18"/>
          <w:szCs w:val="18"/>
        </w:rPr>
        <w:t xml:space="preserve">ML </w:t>
      </w:r>
      <w:r w:rsidRPr="00275FB4" w:rsidR="0065766F">
        <w:rPr>
          <w:rFonts w:ascii="Verdana" w:hAnsi="Verdana" w:cs="Arial"/>
          <w:b/>
          <w:sz w:val="18"/>
          <w:szCs w:val="18"/>
        </w:rPr>
        <w:t>goederen categorieën</w:t>
      </w:r>
    </w:p>
    <w:p w:rsidRPr="00275FB4" w:rsidR="00C67B6B" w:rsidP="00430C90" w:rsidRDefault="00251033" w14:paraId="3CD9F2B4" w14:textId="20198EF7">
      <w:pPr>
        <w:tabs>
          <w:tab w:val="left" w:pos="-426"/>
        </w:tabs>
        <w:spacing w:line="300" w:lineRule="atLeast"/>
        <w:ind w:right="503"/>
        <w:rPr>
          <w:ins w:author="Visser, Sabine" w:date="2022-05-27T10:58:00Z" w:id="356"/>
          <w:rFonts w:ascii="Verdana" w:hAnsi="Verdana" w:cs="Arial"/>
          <w:sz w:val="18"/>
          <w:szCs w:val="18"/>
        </w:rPr>
        <w:sectPr w:rsidRPr="00275FB4" w:rsidR="00C67B6B" w:rsidSect="00303C27">
          <w:footerReference w:type="default" r:id="rId37"/>
          <w:pgSz w:w="11907" w:h="16840" w:code="9"/>
          <w:pgMar w:top="1440" w:right="1440" w:bottom="1440" w:left="1440" w:header="567" w:footer="0" w:gutter="0"/>
          <w:pgNumType w:start="0"/>
          <w:cols w:equalWidth="0" w:space="708">
            <w:col w:w="9000"/>
          </w:cols>
          <w:noEndnote/>
          <w:titlePg/>
          <w:docGrid w:linePitch="272"/>
        </w:sectPr>
      </w:pPr>
      <w:r w:rsidRPr="00275FB4">
        <w:rPr>
          <w:rFonts w:ascii="Verdana" w:hAnsi="Verdana" w:cs="Arial"/>
          <w:sz w:val="18"/>
          <w:szCs w:val="18"/>
        </w:rPr>
        <w:t xml:space="preserve">Met ingang van het </w:t>
      </w:r>
      <w:r w:rsidRPr="00275FB4" w:rsidR="00E10C57">
        <w:rPr>
          <w:rFonts w:ascii="Verdana" w:hAnsi="Verdana" w:cs="Arial"/>
          <w:sz w:val="18"/>
          <w:szCs w:val="18"/>
        </w:rPr>
        <w:t>j</w:t>
      </w:r>
      <w:r w:rsidRPr="00275FB4">
        <w:rPr>
          <w:rFonts w:ascii="Verdana" w:hAnsi="Verdana" w:cs="Arial"/>
          <w:sz w:val="18"/>
          <w:szCs w:val="18"/>
        </w:rPr>
        <w:t xml:space="preserve">aarrapport 2021 </w:t>
      </w:r>
      <w:r w:rsidRPr="00275FB4" w:rsidR="00DC2D7D">
        <w:rPr>
          <w:rFonts w:ascii="Verdana" w:hAnsi="Verdana" w:cs="Arial"/>
          <w:sz w:val="18"/>
          <w:szCs w:val="18"/>
        </w:rPr>
        <w:t>wordt</w:t>
      </w:r>
      <w:r w:rsidRPr="00275FB4">
        <w:rPr>
          <w:rFonts w:ascii="Verdana" w:hAnsi="Verdana" w:cs="Arial"/>
          <w:sz w:val="18"/>
          <w:szCs w:val="18"/>
        </w:rPr>
        <w:t xml:space="preserve"> voor de goederencategorisatie de EU categorisatie ML1 t/m ML22 worden aangehouden, zoals deze is vastgelegd in de EU lijst voor militaire goederen. Deze categorieën sluiten beter aan bij internationaal gebruik en maken de cijfers beter vergelijkbaar met bijvoorbeeld de cijfers uit andere lidstaten. De cijfers worden ook met deze categorieën aan de EU gerapporteerd. De cijfers uit voorgaande jaren zijn in te zien via de COARM online database. </w:t>
      </w:r>
    </w:p>
    <w:p w:rsidRPr="00275FB4" w:rsidR="00467C4D" w:rsidP="00467C4D" w:rsidRDefault="00C67B6B" w14:paraId="628EF582" w14:textId="54CAB718">
      <w:pPr>
        <w:spacing w:line="276" w:lineRule="auto"/>
        <w:rPr>
          <w:rFonts w:ascii="Verdana" w:hAnsi="Verdana" w:cs="Arial"/>
          <w:i/>
          <w:color w:val="F8A662"/>
          <w:sz w:val="15"/>
          <w:szCs w:val="15"/>
        </w:rPr>
      </w:pPr>
      <w:r w:rsidRPr="00275FB4">
        <w:rPr>
          <w:rFonts w:ascii="Verdana" w:hAnsi="Verdana" w:cs="Arial"/>
          <w:i/>
          <w:color w:val="F8A662"/>
          <w:sz w:val="15"/>
          <w:szCs w:val="15"/>
        </w:rPr>
        <w:lastRenderedPageBreak/>
        <w:t>T</w:t>
      </w:r>
      <w:r w:rsidRPr="00275FB4" w:rsidR="00B66C99">
        <w:rPr>
          <w:rFonts w:ascii="Verdana" w:hAnsi="Verdana" w:cs="Arial"/>
          <w:i/>
          <w:color w:val="F8A662"/>
          <w:sz w:val="15"/>
          <w:szCs w:val="15"/>
        </w:rPr>
        <w:t xml:space="preserve">abel </w:t>
      </w:r>
      <w:r w:rsidRPr="00275FB4" w:rsidR="00895FC9">
        <w:rPr>
          <w:rFonts w:ascii="Verdana" w:hAnsi="Verdana" w:cs="Arial"/>
          <w:i/>
          <w:color w:val="F8A662"/>
          <w:sz w:val="15"/>
          <w:szCs w:val="15"/>
        </w:rPr>
        <w:t>10</w:t>
      </w:r>
      <w:r w:rsidRPr="00275FB4" w:rsidR="00E91E69">
        <w:rPr>
          <w:rFonts w:ascii="Verdana" w:hAnsi="Verdana" w:cs="Arial"/>
          <w:i/>
          <w:color w:val="F8A662"/>
          <w:sz w:val="15"/>
          <w:szCs w:val="15"/>
        </w:rPr>
        <w:t>A</w:t>
      </w:r>
      <w:r w:rsidRPr="00275FB4" w:rsidR="00467C4D">
        <w:rPr>
          <w:rFonts w:ascii="Verdana" w:hAnsi="Verdana" w:cs="Arial"/>
          <w:i/>
          <w:color w:val="F8A662"/>
          <w:sz w:val="15"/>
          <w:szCs w:val="15"/>
        </w:rPr>
        <w:t xml:space="preserve">, Waarde afgegeven vergunningen voor definitieve uitvoer van militaire goederen in </w:t>
      </w:r>
      <w:r w:rsidRPr="00275FB4" w:rsidR="00CC2217">
        <w:rPr>
          <w:rFonts w:ascii="Verdana" w:hAnsi="Verdana" w:cs="Arial"/>
          <w:i/>
          <w:color w:val="F8A662"/>
          <w:sz w:val="15"/>
          <w:szCs w:val="15"/>
        </w:rPr>
        <w:t>202</w:t>
      </w:r>
      <w:r w:rsidRPr="00275FB4" w:rsidR="00DC2D7D">
        <w:rPr>
          <w:rFonts w:ascii="Verdana" w:hAnsi="Verdana" w:cs="Arial"/>
          <w:i/>
          <w:color w:val="F8A662"/>
          <w:sz w:val="15"/>
          <w:szCs w:val="15"/>
        </w:rPr>
        <w:t>1</w:t>
      </w:r>
      <w:r w:rsidRPr="00275FB4" w:rsidR="00467C4D">
        <w:rPr>
          <w:rFonts w:ascii="Verdana" w:hAnsi="Verdana" w:cs="Arial"/>
          <w:i/>
          <w:color w:val="F8A662"/>
          <w:sz w:val="15"/>
          <w:szCs w:val="15"/>
        </w:rPr>
        <w:t xml:space="preserve"> per categorie</w:t>
      </w:r>
      <w:r w:rsidRPr="00275FB4" w:rsidR="00D71C42">
        <w:rPr>
          <w:rFonts w:ascii="Verdana" w:hAnsi="Verdana" w:cs="Arial"/>
          <w:i/>
          <w:color w:val="F8A662"/>
          <w:sz w:val="15"/>
          <w:szCs w:val="15"/>
        </w:rPr>
        <w:t xml:space="preserve"> (</w:t>
      </w:r>
      <w:r w:rsidRPr="00275FB4" w:rsidR="00E91E69">
        <w:rPr>
          <w:rFonts w:ascii="Verdana" w:hAnsi="Verdana" w:cs="Arial"/>
          <w:i/>
          <w:color w:val="F8A662"/>
          <w:sz w:val="15"/>
          <w:szCs w:val="15"/>
        </w:rPr>
        <w:t>indeling in ML-categorie</w:t>
      </w:r>
      <w:r w:rsidRPr="00275FB4" w:rsidR="000C5C3B">
        <w:rPr>
          <w:rStyle w:val="FootnoteReference"/>
          <w:rFonts w:ascii="Verdana" w:hAnsi="Verdana" w:cs="Arial"/>
          <w:i/>
          <w:color w:val="F8A662"/>
          <w:sz w:val="15"/>
          <w:szCs w:val="15"/>
        </w:rPr>
        <w:footnoteReference w:id="45"/>
      </w:r>
      <w:r w:rsidRPr="00275FB4" w:rsidR="00E91E69">
        <w:rPr>
          <w:rFonts w:ascii="Verdana" w:hAnsi="Verdana" w:cs="Arial"/>
          <w:i/>
          <w:color w:val="F8A662"/>
          <w:sz w:val="15"/>
          <w:szCs w:val="15"/>
        </w:rPr>
        <w:t>)</w:t>
      </w:r>
      <w:r w:rsidRPr="00275FB4" w:rsidR="00467C4D">
        <w:rPr>
          <w:rFonts w:ascii="Verdana" w:hAnsi="Verdana" w:cs="Arial"/>
          <w:i/>
          <w:color w:val="F8A662"/>
          <w:sz w:val="15"/>
          <w:szCs w:val="15"/>
        </w:rPr>
        <w:t>.</w:t>
      </w:r>
    </w:p>
    <w:tbl>
      <w:tblPr>
        <w:tblW w:w="17289" w:type="dxa"/>
        <w:tblLayout w:type="fixed"/>
        <w:tblCellMar>
          <w:top w:w="57" w:type="dxa"/>
          <w:left w:w="57" w:type="dxa"/>
          <w:bottom w:w="57" w:type="dxa"/>
          <w:right w:w="57" w:type="dxa"/>
        </w:tblCellMar>
        <w:tblLook w:val="04A0" w:firstRow="1" w:lastRow="0" w:firstColumn="1" w:lastColumn="0" w:noHBand="0" w:noVBand="1"/>
      </w:tblPr>
      <w:tblGrid>
        <w:gridCol w:w="1555"/>
        <w:gridCol w:w="14316"/>
        <w:gridCol w:w="1418"/>
      </w:tblGrid>
      <w:tr w:rsidRPr="00275FB4" w:rsidR="00463E12" w:rsidTr="005336C4" w14:paraId="3666AAA2" w14:textId="77777777">
        <w:trPr>
          <w:tblHeader/>
        </w:trPr>
        <w:tc>
          <w:tcPr>
            <w:tcW w:w="1555"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463E12" w:rsidP="00E91E69" w:rsidRDefault="00463E12" w14:paraId="5C161B73" w14:textId="29CBC290">
            <w:pPr>
              <w:jc w:val="cente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ML-categorie</w:t>
            </w:r>
          </w:p>
        </w:tc>
        <w:tc>
          <w:tcPr>
            <w:tcW w:w="14316" w:type="dxa"/>
            <w:tcBorders>
              <w:top w:val="single" w:color="auto" w:sz="4" w:space="0"/>
              <w:left w:val="single" w:color="auto" w:sz="4" w:space="0"/>
              <w:bottom w:val="single" w:color="auto" w:sz="4" w:space="0"/>
              <w:right w:val="single" w:color="auto" w:sz="4" w:space="0"/>
            </w:tcBorders>
            <w:shd w:val="clear" w:color="auto" w:fill="FBD4B4" w:themeFill="accent6" w:themeFillTint="66"/>
            <w:noWrap/>
            <w:hideMark/>
          </w:tcPr>
          <w:p w:rsidRPr="00275FB4" w:rsidR="00463E12" w:rsidP="00463E12" w:rsidRDefault="00463E12" w14:paraId="650780B2" w14:textId="64A65B68">
            <w:pPr>
              <w:jc w:val="center"/>
              <w:rPr>
                <w:rFonts w:ascii="Verdana" w:hAnsi="Verdana" w:cs="Arial"/>
                <w:b/>
                <w:color w:val="404040" w:themeColor="text1" w:themeTint="BF"/>
                <w:sz w:val="18"/>
                <w:szCs w:val="18"/>
                <w:lang w:val="en-US"/>
              </w:rPr>
            </w:pPr>
            <w:r w:rsidRPr="00275FB4">
              <w:rPr>
                <w:rFonts w:ascii="Verdana" w:hAnsi="Verdana" w:cs="Arial"/>
                <w:b/>
                <w:color w:val="404040" w:themeColor="text1" w:themeTint="BF"/>
                <w:sz w:val="18"/>
                <w:szCs w:val="18"/>
              </w:rPr>
              <w:t>Omschrijving</w:t>
            </w:r>
          </w:p>
        </w:tc>
        <w:tc>
          <w:tcPr>
            <w:tcW w:w="1418" w:type="dxa"/>
            <w:tcBorders>
              <w:top w:val="single" w:color="auto" w:sz="4" w:space="0"/>
              <w:left w:val="single" w:color="auto" w:sz="4" w:space="0"/>
              <w:bottom w:val="single" w:color="auto" w:sz="4" w:space="0"/>
              <w:right w:val="single" w:color="auto" w:sz="4" w:space="0"/>
            </w:tcBorders>
            <w:shd w:val="clear" w:color="auto" w:fill="FBD4B4" w:themeFill="accent6" w:themeFillTint="66"/>
            <w:noWrap/>
            <w:vAlign w:val="center"/>
            <w:hideMark/>
          </w:tcPr>
          <w:p w:rsidRPr="00275FB4" w:rsidR="00463E12" w:rsidP="00E91E69" w:rsidRDefault="00463E12" w14:paraId="6BE11EC7" w14:textId="77777777">
            <w:pPr>
              <w:jc w:val="center"/>
              <w:rPr>
                <w:rFonts w:ascii="Verdana" w:hAnsi="Verdana" w:cs="Arial"/>
                <w:b/>
                <w:color w:val="404040" w:themeColor="text1" w:themeTint="BF"/>
                <w:sz w:val="18"/>
                <w:szCs w:val="18"/>
                <w:lang w:val="en-US"/>
              </w:rPr>
            </w:pPr>
            <w:proofErr w:type="spellStart"/>
            <w:r w:rsidRPr="00275FB4">
              <w:rPr>
                <w:rFonts w:ascii="Verdana" w:hAnsi="Verdana" w:cs="Arial"/>
                <w:b/>
                <w:color w:val="404040" w:themeColor="text1" w:themeTint="BF"/>
                <w:sz w:val="18"/>
                <w:szCs w:val="18"/>
                <w:lang w:val="en-US"/>
              </w:rPr>
              <w:t>Waarde</w:t>
            </w:r>
            <w:proofErr w:type="spellEnd"/>
            <w:r w:rsidRPr="00275FB4">
              <w:rPr>
                <w:rFonts w:ascii="Verdana" w:hAnsi="Verdana" w:cs="Arial"/>
                <w:b/>
                <w:color w:val="404040" w:themeColor="text1" w:themeTint="BF"/>
                <w:sz w:val="18"/>
                <w:szCs w:val="18"/>
                <w:lang w:val="en-US"/>
              </w:rPr>
              <w:t xml:space="preserve"> </w:t>
            </w:r>
            <w:r w:rsidRPr="00275FB4">
              <w:rPr>
                <w:rFonts w:ascii="Verdana" w:hAnsi="Verdana" w:cs="Arial"/>
                <w:i/>
                <w:color w:val="404040" w:themeColor="text1" w:themeTint="BF"/>
                <w:sz w:val="18"/>
                <w:szCs w:val="18"/>
                <w:lang w:val="en-US"/>
              </w:rPr>
              <w:t>[</w:t>
            </w:r>
            <w:r w:rsidRPr="00275FB4">
              <w:rPr>
                <w:rFonts w:ascii="Verdana" w:hAnsi="Verdana" w:cs="Arial"/>
                <w:i/>
                <w:color w:val="404040" w:themeColor="text1" w:themeTint="BF"/>
                <w:sz w:val="18"/>
                <w:szCs w:val="18"/>
              </w:rPr>
              <w:t>mln. euro's]</w:t>
            </w:r>
          </w:p>
        </w:tc>
      </w:tr>
      <w:tr w:rsidRPr="00275FB4" w:rsidR="00463E12" w:rsidTr="005336C4" w14:paraId="2565EC5A"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571A5698" w14:textId="336D9C46">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463E12" w:rsidRDefault="00463E12" w14:paraId="1BACE9E3" w14:textId="515721F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Wapens met gladde loop met een kaliber van minder dan 20 mm, andere wapens en automatische wapens met een kaliber van 12,7 mm (kaliber 0,50 inch) of minder en toebehoren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395658E" w14:textId="0ED66D2D">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31,24</w:t>
            </w:r>
          </w:p>
        </w:tc>
      </w:tr>
      <w:tr w:rsidRPr="00275FB4" w:rsidR="00463E12" w:rsidTr="005336C4" w14:paraId="1E8AE5E3"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7C6F9CAE" w14:textId="7DB65A5E">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ML2</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52290486" w14:textId="228AE86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Wapens met gladde loop met een kaliber van 20 mm of meer, andere wapens met een kaliber groter dan 12,7 mm (kaliber 0,50 inch), werpers speciaal ontworpen of aangepast voor militair gebruik en toebehoren daarvoor, en speciaal ontworpen onderdelen</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0A9F5BA1" w14:textId="53271503">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15,42</w:t>
            </w:r>
          </w:p>
        </w:tc>
      </w:tr>
      <w:tr w:rsidRPr="00275FB4" w:rsidR="00463E12" w:rsidTr="005336C4" w14:paraId="1669DA56"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45A0734C" w14:textId="292D418C">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ML3</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51A20A5C" w14:textId="43A1C0F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Munitie en </w:t>
            </w:r>
            <w:proofErr w:type="spellStart"/>
            <w:r w:rsidRPr="00275FB4">
              <w:rPr>
                <w:rFonts w:ascii="Verdana" w:hAnsi="Verdana" w:cs="Arial"/>
                <w:color w:val="404040" w:themeColor="text1" w:themeTint="BF"/>
                <w:sz w:val="18"/>
                <w:szCs w:val="18"/>
              </w:rPr>
              <w:t>ontstekingsinstellingsinrichtingen</w:t>
            </w:r>
            <w:proofErr w:type="spellEnd"/>
            <w:r w:rsidRPr="00275FB4">
              <w:rPr>
                <w:rFonts w:ascii="Verdana" w:hAnsi="Verdana" w:cs="Arial"/>
                <w:color w:val="404040" w:themeColor="text1" w:themeTint="BF"/>
                <w:sz w:val="18"/>
                <w:szCs w:val="18"/>
              </w:rPr>
              <w:t>, als hieronder,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0743D8B" w14:textId="3A4F14AC">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82,75</w:t>
            </w:r>
          </w:p>
        </w:tc>
      </w:tr>
      <w:tr w:rsidRPr="00275FB4" w:rsidR="00463E12" w:rsidTr="005336C4" w14:paraId="7E482876"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7BED9765" w14:textId="3CA296F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ML4</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75E9CABD" w14:textId="1C84CFA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Bommen, torpedo's, raketten, geleide projectielen, andere ontploffingsmechanismen en ladingen en toebehoren,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2513A907" w14:textId="06D8E54D">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75,31</w:t>
            </w:r>
          </w:p>
        </w:tc>
      </w:tr>
      <w:tr w:rsidRPr="00275FB4" w:rsidR="00463E12" w:rsidTr="005336C4" w14:paraId="01574607"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46037C5C" w14:textId="324AB5D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ML5</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31453C8A" w14:textId="4FD4EC6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Vuurgeleidingssystemen, bewakings- en waarschuwingssystemen, en aanverwante systemen, test- en uitlijningsapparatuur en apparatuur voor tegenmaatregelen, speciaal ontworpen voor militair gebruik en speciaal ontworpen onderdelen en toebehoren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E22677" w:rsidP="00E91E69" w:rsidRDefault="00C67B6B" w14:paraId="483055C5" w14:textId="49E17425">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64,01</w:t>
            </w:r>
          </w:p>
          <w:p w:rsidRPr="00275FB4" w:rsidR="00463E12" w:rsidP="00E22677" w:rsidRDefault="00463E12" w14:paraId="0F256669" w14:textId="77777777">
            <w:pPr>
              <w:rPr>
                <w:rFonts w:ascii="Verdana" w:hAnsi="Verdana"/>
                <w:sz w:val="18"/>
                <w:szCs w:val="18"/>
              </w:rPr>
            </w:pPr>
          </w:p>
        </w:tc>
      </w:tr>
      <w:tr w:rsidRPr="00275FB4" w:rsidR="00463E12" w:rsidTr="005336C4" w14:paraId="74464856"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16E71A9F" w14:textId="26CD91E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ML6</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0C263DC2" w14:textId="666D8E8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Voertuigen 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321BEC55" w14:textId="6931799E">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42,67</w:t>
            </w:r>
          </w:p>
        </w:tc>
      </w:tr>
      <w:tr w:rsidRPr="00275FB4" w:rsidR="00463E12" w:rsidTr="005336C4" w14:paraId="510CA50C"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76B09E2D" w14:textId="2B7B870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ML7</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4752106D" w14:textId="5B0E548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Chemische stoffen, "biologische stoffen", "stoffen voor oproerbeheersing", radioactief materiaal, aanverwante uitrusting, onderdelen en materialen</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324D0D86" w14:textId="2A139BDC">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0,51</w:t>
            </w:r>
          </w:p>
        </w:tc>
      </w:tr>
      <w:tr w:rsidRPr="00275FB4" w:rsidR="00463E12" w:rsidTr="005336C4" w14:paraId="30151282"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274E4D68" w14:textId="61AE64ED">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ML8</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6D248F41" w14:textId="47903DDC">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"Energetische materialen" en aanverwante substanties</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2E989EE9" w14:textId="4D4F0B42">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0,00</w:t>
            </w:r>
          </w:p>
        </w:tc>
      </w:tr>
      <w:tr w:rsidRPr="00275FB4" w:rsidR="00463E12" w:rsidTr="005336C4" w14:paraId="0497AF24"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0ADF22A7" w14:textId="55BCBAFC">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ML9</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3373D21B" w14:textId="23253BD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Oorlogsschepen (zowel oppervlakteschepen als onderzeeboten), speciale scheepsuitrusting, toebehoren, onderdelen en andere oppervlakteschepen</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7D501738" w14:textId="6C6FAFA0">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35,64</w:t>
            </w:r>
          </w:p>
        </w:tc>
      </w:tr>
      <w:tr w:rsidRPr="00275FB4" w:rsidR="00463E12" w:rsidTr="005336C4" w14:paraId="18E4BCEE"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118E9AF6" w14:textId="299C07FD">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ML10</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4A26ABDA" w14:textId="64FD73D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"Vliegtuigen", "lichter-dan-luchttoestellen", "onbemande luchtvaartuigen" ("UAV"), vliegtuigmotoren, en uitrusting voor "vliegtuigen", aanverwante uitrustingsstukken en onderdelen, speciaal ontworpen of aangepast voor militair gebruik</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463E12" w:rsidRDefault="00C67B6B" w14:paraId="316C981B" w14:textId="13B1865D">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295,49</w:t>
            </w:r>
          </w:p>
          <w:p w:rsidRPr="00275FB4" w:rsidR="00463E12" w:rsidP="00E91E69" w:rsidRDefault="00463E12" w14:paraId="489BB7BE" w14:textId="2F5B3C3B">
            <w:pPr>
              <w:jc w:val="right"/>
              <w:rPr>
                <w:rFonts w:ascii="Verdana" w:hAnsi="Verdana"/>
                <w:color w:val="404040" w:themeColor="text1" w:themeTint="BF"/>
                <w:sz w:val="18"/>
                <w:szCs w:val="18"/>
              </w:rPr>
            </w:pPr>
          </w:p>
        </w:tc>
      </w:tr>
      <w:tr w:rsidRPr="00275FB4" w:rsidR="00463E12" w:rsidTr="005336C4" w14:paraId="65AF1384"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74CA0770" w14:textId="5A583BB1">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ML11</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5CC7EE17" w14:textId="551B5B1D">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Elektronische apparatuur "ruimtevaartuigen" en onderdelen die nergens anders in de gemeenschappelijke EU-lijst van militaire goederen zijn bedoeld</w:t>
            </w:r>
          </w:p>
        </w:tc>
        <w:tc>
          <w:tcPr>
            <w:tcW w:w="1418" w:type="dxa"/>
            <w:tcBorders>
              <w:top w:val="single" w:color="auto" w:sz="4" w:space="0"/>
              <w:left w:val="nil"/>
              <w:bottom w:val="single" w:color="auto" w:sz="4" w:space="0"/>
              <w:right w:val="single" w:color="auto" w:sz="4" w:space="0"/>
            </w:tcBorders>
            <w:shd w:val="clear" w:color="auto" w:fill="auto"/>
            <w:noWrap/>
            <w:vAlign w:val="center"/>
          </w:tcPr>
          <w:p w:rsidRPr="00275FB4" w:rsidR="00463E12" w:rsidP="00E91E69" w:rsidRDefault="00C67B6B" w14:paraId="7D05E1A9" w14:textId="1C7C4D5E">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11,49</w:t>
            </w:r>
          </w:p>
        </w:tc>
      </w:tr>
      <w:tr w:rsidRPr="00275FB4" w:rsidR="00463E12" w:rsidTr="005336C4" w14:paraId="4ED82247"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44198CF9" w14:textId="520CF494">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ML12</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088CAA5D" w14:textId="2F4F9F7C">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Hoge kinetische energiewapensystemen (</w:t>
            </w:r>
            <w:r w:rsidRPr="00275FB4">
              <w:rPr>
                <w:rFonts w:ascii="Verdana" w:hAnsi="Verdana" w:cs="Arial"/>
                <w:i/>
                <w:color w:val="404040" w:themeColor="text1" w:themeTint="BF"/>
                <w:sz w:val="18"/>
                <w:szCs w:val="18"/>
              </w:rPr>
              <w:t xml:space="preserve">High </w:t>
            </w:r>
            <w:proofErr w:type="spellStart"/>
            <w:r w:rsidRPr="00275FB4">
              <w:rPr>
                <w:rFonts w:ascii="Verdana" w:hAnsi="Verdana" w:cs="Arial"/>
                <w:i/>
                <w:color w:val="404040" w:themeColor="text1" w:themeTint="BF"/>
                <w:sz w:val="18"/>
                <w:szCs w:val="18"/>
              </w:rPr>
              <w:t>velocity</w:t>
            </w:r>
            <w:proofErr w:type="spellEnd"/>
            <w:r w:rsidRPr="00275FB4">
              <w:rPr>
                <w:rFonts w:ascii="Verdana" w:hAnsi="Verdana" w:cs="Arial"/>
                <w:i/>
                <w:color w:val="404040" w:themeColor="text1" w:themeTint="BF"/>
                <w:sz w:val="18"/>
                <w:szCs w:val="18"/>
              </w:rPr>
              <w:t xml:space="preserve"> </w:t>
            </w:r>
            <w:proofErr w:type="spellStart"/>
            <w:r w:rsidRPr="00275FB4">
              <w:rPr>
                <w:rFonts w:ascii="Verdana" w:hAnsi="Verdana" w:cs="Arial"/>
                <w:i/>
                <w:color w:val="404040" w:themeColor="text1" w:themeTint="BF"/>
                <w:sz w:val="18"/>
                <w:szCs w:val="18"/>
              </w:rPr>
              <w:t>kinetic</w:t>
            </w:r>
            <w:proofErr w:type="spellEnd"/>
            <w:r w:rsidRPr="00275FB4">
              <w:rPr>
                <w:rFonts w:ascii="Verdana" w:hAnsi="Verdana" w:cs="Arial"/>
                <w:i/>
                <w:color w:val="404040" w:themeColor="text1" w:themeTint="BF"/>
                <w:sz w:val="18"/>
                <w:szCs w:val="18"/>
              </w:rPr>
              <w:t xml:space="preserve"> </w:t>
            </w:r>
            <w:proofErr w:type="spellStart"/>
            <w:r w:rsidRPr="00275FB4">
              <w:rPr>
                <w:rFonts w:ascii="Verdana" w:hAnsi="Verdana" w:cs="Arial"/>
                <w:i/>
                <w:color w:val="404040" w:themeColor="text1" w:themeTint="BF"/>
                <w:sz w:val="18"/>
                <w:szCs w:val="18"/>
              </w:rPr>
              <w:t>weapon</w:t>
            </w:r>
            <w:proofErr w:type="spellEnd"/>
            <w:r w:rsidRPr="00275FB4">
              <w:rPr>
                <w:rFonts w:ascii="Verdana" w:hAnsi="Verdana" w:cs="Arial"/>
                <w:i/>
                <w:color w:val="404040" w:themeColor="text1" w:themeTint="BF"/>
                <w:sz w:val="18"/>
                <w:szCs w:val="18"/>
              </w:rPr>
              <w:t xml:space="preserve"> systems</w:t>
            </w:r>
            <w:r w:rsidRPr="00275FB4">
              <w:rPr>
                <w:rFonts w:ascii="Verdana" w:hAnsi="Verdana" w:cs="Arial"/>
                <w:color w:val="404040" w:themeColor="text1" w:themeTint="BF"/>
                <w:sz w:val="18"/>
                <w:szCs w:val="18"/>
              </w:rPr>
              <w:t>) en aanverwante apparatuur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463E12" w14:paraId="17706B7C" w14:textId="7AF621C7">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w:t>
            </w:r>
          </w:p>
        </w:tc>
      </w:tr>
      <w:tr w:rsidRPr="00275FB4" w:rsidR="00463E12" w:rsidTr="005336C4" w14:paraId="33DAC306"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463E12" w14:paraId="65EBABB1" w14:textId="0D662F74">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ML13</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54A7DA67" w14:textId="23B3B60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Gepantserde of beschermende uitrusting, constructies en onderdelen</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46728EBD" w14:textId="67B0CFBC">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17,27</w:t>
            </w:r>
          </w:p>
        </w:tc>
      </w:tr>
      <w:tr w:rsidRPr="00275FB4" w:rsidR="00463E12" w:rsidTr="005336C4" w14:paraId="27FD3985"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463E12" w:rsidRDefault="00E22677" w14:paraId="517B2C69" w14:textId="6B618150">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ML14</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463E12" w:rsidRDefault="00463E12" w14:paraId="6A789944" w14:textId="66EFC9B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'Speciaal militair oefenmaterieel' of apparatuur voor het nabootsen van militaire scenario's, simulatoren speciaal ontworpen voor opleiding in het gebruik van vuurwapens of andere wapens bedoeld in ML1 of ML2, en speciaal ontworpen onderdelen en toebehoren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2F9CA89C" w14:textId="051E4F2B">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4,65</w:t>
            </w:r>
          </w:p>
        </w:tc>
      </w:tr>
      <w:tr w:rsidRPr="00275FB4" w:rsidR="00463E12" w:rsidTr="005336C4" w14:paraId="644947D3"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1D8C343C" w14:textId="6D43CDED">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ML15</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38947CC8" w14:textId="1560CE5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Beeldvormingsapparatuur en apparatuur voor tegenmaatregelen, speciaal ontworpen voor militair gebruik, en speciaal ontworpen onderdelen en toebehoren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3383D9DA" w14:textId="76CFDF5D">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6,45</w:t>
            </w:r>
          </w:p>
        </w:tc>
      </w:tr>
      <w:tr w:rsidRPr="00275FB4" w:rsidR="00463E12" w:rsidTr="005336C4" w14:paraId="19EDE482"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19FA9AE4" w14:textId="1F890813">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ML16</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6A555C5E" w14:textId="454580AA">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Smeedstukken, gietstukken en andere halffabricaten welke speciaal ontworpen zijn voor de goederen bedoeld in ML1 tot en met ML4, ML6, ML9, ML10, ML12 of ML19</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67C55F82" w14:textId="1FB8DC36">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3,03</w:t>
            </w:r>
          </w:p>
        </w:tc>
      </w:tr>
      <w:tr w:rsidRPr="00275FB4" w:rsidR="00463E12" w:rsidTr="005336C4" w14:paraId="2DF7A1AB"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19745315" w14:textId="2251A9E3">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lastRenderedPageBreak/>
              <w:t>ML17</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E22677" w14:paraId="43094B6A" w14:textId="73C7BA9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w:t>
            </w:r>
            <w:r w:rsidRPr="00275FB4" w:rsidR="00463E12">
              <w:rPr>
                <w:rFonts w:ascii="Verdana" w:hAnsi="Verdana" w:cs="Arial"/>
                <w:color w:val="404040" w:themeColor="text1" w:themeTint="BF"/>
                <w:sz w:val="18"/>
                <w:szCs w:val="18"/>
              </w:rPr>
              <w:t>ilitaire uitrustingsstukken, materialen en "bibliotheekprogramma's",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69F07B5" w14:textId="11E4CCFA">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3,53</w:t>
            </w:r>
          </w:p>
        </w:tc>
      </w:tr>
      <w:tr w:rsidRPr="00275FB4" w:rsidR="00463E12" w:rsidTr="005336C4" w14:paraId="09B45822"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2E59B07B" w14:textId="0169F28D">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ML18</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C5C3B" w:rsidRDefault="00463E12" w14:paraId="0040CDD3" w14:textId="095AC5A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'Productie'-apparatuur, voorzieningen voor omgevingsproeven en onderdelen daarvoor </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124BEB0" w14:textId="11983FA1">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37,78</w:t>
            </w:r>
          </w:p>
        </w:tc>
      </w:tr>
      <w:tr w:rsidRPr="00275FB4" w:rsidR="00463E12" w:rsidTr="005336C4" w14:paraId="6C4F5606"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12D25C02" w14:textId="1A057855">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ML19</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E1141" w:rsidRDefault="00463E12" w14:paraId="1727AEEC" w14:textId="6B90C8B6">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Gerichte-energiewapensystemen, daarmee verbonden apparatuur of apparatuur voor tegenmaatregelen en testmodellen, en speciaal ontworpen onderdelen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686E58BE" w14:textId="18CDCECB">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w:t>
            </w:r>
          </w:p>
        </w:tc>
      </w:tr>
      <w:tr w:rsidRPr="00275FB4" w:rsidR="00463E12" w:rsidTr="005336C4" w14:paraId="43C3313F"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1EFCDF91" w14:textId="0BCB9062">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ML20</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E1141" w:rsidRDefault="00463E12" w14:paraId="78330254" w14:textId="0F4A74C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Cryogene en "supergeleidende" apparatuur, en speciaal ontworpen onderdelen en toebehoren daarvoor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7ED4028" w14:textId="2A830A47">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0,61</w:t>
            </w:r>
          </w:p>
        </w:tc>
      </w:tr>
      <w:tr w:rsidRPr="00275FB4" w:rsidR="00463E12" w:rsidTr="005336C4" w14:paraId="2E1EBD98"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489527D5" w14:textId="3486900A">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ML21</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E1141" w:rsidRDefault="00463E12" w14:paraId="56640061" w14:textId="07C17C0D">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Programmatuur</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556F6912" w14:textId="002E190B">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45,17</w:t>
            </w:r>
          </w:p>
        </w:tc>
      </w:tr>
      <w:tr w:rsidRPr="00275FB4" w:rsidR="00463E12" w:rsidTr="005336C4" w14:paraId="0FE48B8D" w14:textId="77777777">
        <w:tc>
          <w:tcPr>
            <w:tcW w:w="1555" w:type="dxa"/>
            <w:tcBorders>
              <w:top w:val="single" w:color="auto" w:sz="4" w:space="0"/>
              <w:left w:val="single" w:color="auto" w:sz="4" w:space="0"/>
              <w:bottom w:val="single" w:color="auto" w:sz="4" w:space="0"/>
              <w:right w:val="single" w:color="auto" w:sz="4" w:space="0"/>
            </w:tcBorders>
          </w:tcPr>
          <w:p w:rsidRPr="00275FB4" w:rsidR="00463E12" w:rsidP="000C5C3B" w:rsidRDefault="00E22677" w14:paraId="5F23E7D8" w14:textId="1056235A">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ML22</w:t>
            </w:r>
          </w:p>
        </w:tc>
        <w:tc>
          <w:tcPr>
            <w:tcW w:w="14316" w:type="dxa"/>
            <w:tcBorders>
              <w:top w:val="single" w:color="auto" w:sz="4" w:space="0"/>
              <w:left w:val="single" w:color="auto" w:sz="4" w:space="0"/>
              <w:bottom w:val="single" w:color="auto" w:sz="4" w:space="0"/>
              <w:right w:val="single" w:color="auto" w:sz="4" w:space="0"/>
            </w:tcBorders>
            <w:noWrap/>
            <w:vAlign w:val="center"/>
          </w:tcPr>
          <w:p w:rsidRPr="00275FB4" w:rsidR="00463E12" w:rsidP="000E1141" w:rsidRDefault="00463E12" w14:paraId="6C5C32D4" w14:textId="08E02F5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Technologie</w:t>
            </w:r>
          </w:p>
        </w:tc>
        <w:tc>
          <w:tcPr>
            <w:tcW w:w="1418" w:type="dxa"/>
            <w:tcBorders>
              <w:top w:val="single" w:color="auto" w:sz="4" w:space="0"/>
              <w:left w:val="nil"/>
              <w:bottom w:val="single" w:color="auto" w:sz="4" w:space="0"/>
              <w:right w:val="single" w:color="auto" w:sz="4" w:space="0"/>
            </w:tcBorders>
            <w:shd w:val="clear" w:color="auto" w:fill="auto"/>
            <w:noWrap/>
          </w:tcPr>
          <w:p w:rsidRPr="00275FB4" w:rsidR="00463E12" w:rsidP="00E91E69" w:rsidRDefault="00C67B6B" w14:paraId="2816DB37" w14:textId="038366E8">
            <w:pPr>
              <w:jc w:val="right"/>
              <w:rPr>
                <w:rFonts w:ascii="Verdana" w:hAnsi="Verdana"/>
                <w:color w:val="404040" w:themeColor="text1" w:themeTint="BF"/>
                <w:sz w:val="18"/>
                <w:szCs w:val="18"/>
              </w:rPr>
            </w:pPr>
            <w:r w:rsidRPr="00275FB4">
              <w:rPr>
                <w:rFonts w:ascii="Verdana" w:hAnsi="Verdana"/>
                <w:color w:val="404040" w:themeColor="text1" w:themeTint="BF"/>
                <w:sz w:val="18"/>
                <w:szCs w:val="18"/>
              </w:rPr>
              <w:t>155,45</w:t>
            </w:r>
          </w:p>
        </w:tc>
      </w:tr>
      <w:tr w:rsidRPr="00275FB4" w:rsidR="00463E12" w:rsidTr="005336C4" w14:paraId="15C541FB" w14:textId="77777777">
        <w:tc>
          <w:tcPr>
            <w:tcW w:w="1555"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463E12" w:rsidP="00463E12" w:rsidRDefault="00463E12" w14:paraId="278F30A5" w14:textId="77777777">
            <w:pPr>
              <w:jc w:val="right"/>
              <w:rPr>
                <w:rFonts w:ascii="Verdana" w:hAnsi="Verdana" w:cs="Arial"/>
                <w:b/>
                <w:sz w:val="18"/>
                <w:szCs w:val="18"/>
              </w:rPr>
            </w:pPr>
          </w:p>
        </w:tc>
        <w:tc>
          <w:tcPr>
            <w:tcW w:w="14316" w:type="dxa"/>
            <w:tcBorders>
              <w:top w:val="single" w:color="auto" w:sz="4" w:space="0"/>
              <w:left w:val="single" w:color="auto" w:sz="4" w:space="0"/>
              <w:bottom w:val="single" w:color="auto" w:sz="4" w:space="0"/>
              <w:right w:val="single" w:color="auto" w:sz="4" w:space="0"/>
            </w:tcBorders>
            <w:shd w:val="clear" w:color="auto" w:fill="FBD4B4" w:themeFill="accent6" w:themeFillTint="66"/>
            <w:noWrap/>
            <w:vAlign w:val="center"/>
            <w:hideMark/>
          </w:tcPr>
          <w:p w:rsidRPr="00275FB4" w:rsidR="00463E12" w:rsidP="00463E12" w:rsidRDefault="00463E12" w14:paraId="254E19CF" w14:textId="36424649">
            <w:pPr>
              <w:jc w:val="right"/>
              <w:rPr>
                <w:rFonts w:ascii="Verdana" w:hAnsi="Verdana" w:cs="Arial"/>
                <w:b/>
                <w:sz w:val="18"/>
                <w:szCs w:val="18"/>
              </w:rPr>
            </w:pPr>
            <w:r w:rsidRPr="00275FB4">
              <w:rPr>
                <w:rFonts w:ascii="Verdana" w:hAnsi="Verdana" w:cs="Arial"/>
                <w:b/>
                <w:sz w:val="18"/>
                <w:szCs w:val="18"/>
              </w:rPr>
              <w:t xml:space="preserve">Totaal ML-categorieën </w:t>
            </w:r>
          </w:p>
        </w:tc>
        <w:tc>
          <w:tcPr>
            <w:tcW w:w="1418"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hideMark/>
          </w:tcPr>
          <w:p w:rsidRPr="00275FB4" w:rsidR="00463E12" w:rsidP="00E91E69" w:rsidRDefault="00C67B6B" w14:paraId="4040ECB2" w14:textId="630F96B1">
            <w:pPr>
              <w:jc w:val="right"/>
              <w:rPr>
                <w:rFonts w:ascii="Verdana" w:hAnsi="Verdana" w:cs="Arial"/>
                <w:b/>
                <w:sz w:val="18"/>
                <w:szCs w:val="18"/>
                <w:lang w:val="en-US"/>
              </w:rPr>
            </w:pPr>
            <w:r w:rsidRPr="00275FB4">
              <w:rPr>
                <w:rFonts w:ascii="Verdana" w:hAnsi="Verdana" w:cs="Arial"/>
                <w:b/>
                <w:sz w:val="18"/>
                <w:szCs w:val="18"/>
                <w:lang w:val="en-US"/>
              </w:rPr>
              <w:t>928,46</w:t>
            </w:r>
          </w:p>
        </w:tc>
      </w:tr>
    </w:tbl>
    <w:p w:rsidRPr="00275FB4" w:rsidR="00E91E69" w:rsidP="00467C4D" w:rsidRDefault="00E91E69" w14:paraId="7FA77421" w14:textId="2D1A2E6E">
      <w:pPr>
        <w:spacing w:line="276" w:lineRule="auto"/>
        <w:rPr>
          <w:rFonts w:ascii="Verdana" w:hAnsi="Verdana" w:cs="Arial"/>
          <w:i/>
          <w:color w:val="F8A662"/>
          <w:sz w:val="15"/>
          <w:szCs w:val="15"/>
        </w:rPr>
      </w:pPr>
    </w:p>
    <w:p w:rsidRPr="00275FB4" w:rsidR="00E91E69" w:rsidP="00467C4D" w:rsidRDefault="00E91E69" w14:paraId="607407E7" w14:textId="72EA8F84">
      <w:pPr>
        <w:spacing w:line="276" w:lineRule="auto"/>
        <w:rPr>
          <w:rFonts w:ascii="Verdana" w:hAnsi="Verdana" w:cs="Arial"/>
          <w:i/>
          <w:color w:val="F8A662"/>
          <w:sz w:val="15"/>
          <w:szCs w:val="15"/>
        </w:rPr>
      </w:pPr>
    </w:p>
    <w:p w:rsidRPr="00275FB4" w:rsidR="00E91E69" w:rsidP="00467C4D" w:rsidRDefault="00E91E69" w14:paraId="2B90A880" w14:textId="77777777">
      <w:pPr>
        <w:spacing w:line="276" w:lineRule="auto"/>
        <w:rPr>
          <w:rFonts w:ascii="Verdana" w:hAnsi="Verdana" w:cs="Arial"/>
          <w:i/>
          <w:color w:val="F8A662"/>
          <w:sz w:val="15"/>
          <w:szCs w:val="15"/>
        </w:rPr>
      </w:pPr>
    </w:p>
    <w:p w:rsidRPr="00275FB4" w:rsidR="00463E12" w:rsidRDefault="00463E12" w14:paraId="1C50D2BF" w14:textId="77777777">
      <w:pPr>
        <w:rPr>
          <w:rFonts w:ascii="Verdana" w:hAnsi="Verdana" w:cs="Arial"/>
          <w:i/>
          <w:color w:val="F8A662"/>
          <w:sz w:val="15"/>
          <w:szCs w:val="15"/>
        </w:rPr>
      </w:pPr>
      <w:r w:rsidRPr="00275FB4">
        <w:rPr>
          <w:rFonts w:ascii="Verdana" w:hAnsi="Verdana" w:cs="Arial"/>
          <w:i/>
          <w:color w:val="F8A662"/>
          <w:sz w:val="15"/>
          <w:szCs w:val="15"/>
        </w:rPr>
        <w:br w:type="page"/>
      </w:r>
    </w:p>
    <w:p w:rsidRPr="00275FB4" w:rsidR="0094739F" w:rsidP="00467C4D" w:rsidRDefault="00467C4D" w14:paraId="486570B0" w14:textId="13083748">
      <w:pPr>
        <w:spacing w:line="276" w:lineRule="auto"/>
        <w:rPr>
          <w:rFonts w:ascii="Verdana" w:hAnsi="Verdana" w:cs="Arial"/>
          <w:i/>
          <w:color w:val="F8A662"/>
          <w:sz w:val="15"/>
          <w:szCs w:val="15"/>
        </w:rPr>
      </w:pPr>
      <w:r w:rsidRPr="00275FB4">
        <w:rPr>
          <w:rFonts w:ascii="Verdana" w:hAnsi="Verdana" w:cs="Arial"/>
          <w:i/>
          <w:color w:val="F8A662"/>
          <w:sz w:val="15"/>
          <w:szCs w:val="15"/>
        </w:rPr>
        <w:lastRenderedPageBreak/>
        <w:t xml:space="preserve">Tabel </w:t>
      </w:r>
      <w:r w:rsidRPr="00275FB4" w:rsidR="00895FC9">
        <w:rPr>
          <w:rFonts w:ascii="Verdana" w:hAnsi="Verdana" w:cs="Arial"/>
          <w:i/>
          <w:color w:val="F8A662"/>
          <w:sz w:val="15"/>
          <w:szCs w:val="15"/>
        </w:rPr>
        <w:t>10B</w:t>
      </w:r>
      <w:r w:rsidRPr="00275FB4">
        <w:rPr>
          <w:rFonts w:ascii="Verdana" w:hAnsi="Verdana" w:cs="Arial"/>
          <w:i/>
          <w:color w:val="F8A662"/>
          <w:sz w:val="15"/>
          <w:szCs w:val="15"/>
        </w:rPr>
        <w:t>, Waarde afgegeven vergunningen voor definitieve uitvoer militaire goederen per land van bestemming</w:t>
      </w:r>
      <w:r w:rsidRPr="00275FB4" w:rsidR="001B558E">
        <w:rPr>
          <w:rFonts w:ascii="Verdana" w:hAnsi="Verdana" w:cs="Arial"/>
          <w:i/>
          <w:color w:val="F8A662"/>
          <w:sz w:val="15"/>
          <w:szCs w:val="15"/>
        </w:rPr>
        <w:t xml:space="preserve"> </w:t>
      </w:r>
      <w:r w:rsidRPr="00275FB4" w:rsidR="001B558E">
        <w:rPr>
          <w:rFonts w:ascii="Verdana" w:hAnsi="Verdana" w:cs="Arial"/>
          <w:i/>
          <w:color w:val="F8A662"/>
          <w:sz w:val="15"/>
          <w:szCs w:val="15"/>
        </w:rPr>
        <w:br/>
        <w:t>(uitgesplitst per ML-categorie)</w:t>
      </w:r>
      <w:r w:rsidRPr="00275FB4">
        <w:rPr>
          <w:rFonts w:ascii="Verdana" w:hAnsi="Verdana" w:cs="Arial"/>
          <w:i/>
          <w:color w:val="F8A662"/>
          <w:sz w:val="15"/>
          <w:szCs w:val="15"/>
        </w:rPr>
        <w:t>.</w:t>
      </w:r>
    </w:p>
    <w:tbl>
      <w:tblPr>
        <w:tblW w:w="18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557"/>
        <w:gridCol w:w="745"/>
        <w:gridCol w:w="745"/>
        <w:gridCol w:w="745"/>
        <w:gridCol w:w="744"/>
        <w:gridCol w:w="744"/>
        <w:gridCol w:w="744"/>
        <w:gridCol w:w="744"/>
        <w:gridCol w:w="744"/>
        <w:gridCol w:w="703"/>
        <w:gridCol w:w="786"/>
        <w:gridCol w:w="744"/>
        <w:gridCol w:w="744"/>
        <w:gridCol w:w="744"/>
        <w:gridCol w:w="744"/>
        <w:gridCol w:w="744"/>
        <w:gridCol w:w="744"/>
        <w:gridCol w:w="744"/>
        <w:gridCol w:w="744"/>
        <w:gridCol w:w="744"/>
        <w:gridCol w:w="744"/>
        <w:gridCol w:w="707"/>
        <w:gridCol w:w="782"/>
        <w:gridCol w:w="865"/>
      </w:tblGrid>
      <w:tr w:rsidRPr="00275FB4" w:rsidR="00CC53C3" w:rsidTr="00CC53C3" w14:paraId="23E52411" w14:textId="77777777">
        <w:trPr>
          <w:trHeight w:val="300"/>
          <w:tblHeader/>
        </w:trPr>
        <w:tc>
          <w:tcPr>
            <w:tcW w:w="5000" w:type="pct"/>
            <w:gridSpan w:val="24"/>
            <w:shd w:val="clear" w:color="auto" w:fill="FBD4B4" w:themeFill="accent6" w:themeFillTint="66"/>
            <w:noWrap/>
            <w:vAlign w:val="bottom"/>
          </w:tcPr>
          <w:p w:rsidRPr="00275FB4" w:rsidR="00CC53C3" w:rsidP="00CC53C3" w:rsidRDefault="00CC53C3" w14:paraId="5C305FB9" w14:textId="58C38E34">
            <w:pPr>
              <w:jc w:val="cente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 xml:space="preserve">Totaal </w:t>
            </w:r>
            <w:r w:rsidRPr="00275FB4">
              <w:rPr>
                <w:rFonts w:ascii="Verdana" w:hAnsi="Verdana" w:cs="Calibri"/>
                <w:b/>
                <w:bCs/>
                <w:color w:val="000000"/>
                <w:sz w:val="18"/>
                <w:szCs w:val="18"/>
              </w:rPr>
              <w:t>202</w:t>
            </w:r>
            <w:r w:rsidRPr="00275FB4" w:rsidR="0062761C">
              <w:rPr>
                <w:rFonts w:ascii="Verdana" w:hAnsi="Verdana" w:cs="Calibri"/>
                <w:b/>
                <w:bCs/>
                <w:color w:val="000000"/>
                <w:sz w:val="18"/>
                <w:szCs w:val="18"/>
              </w:rPr>
              <w:t>1</w:t>
            </w:r>
            <w:r w:rsidRPr="00275FB4">
              <w:rPr>
                <w:rFonts w:ascii="Verdana" w:hAnsi="Verdana" w:cs="Calibri"/>
                <w:b/>
                <w:bCs/>
                <w:color w:val="000000"/>
                <w:sz w:val="18"/>
                <w:szCs w:val="18"/>
              </w:rPr>
              <w:t xml:space="preserve"> </w:t>
            </w:r>
            <w:r w:rsidRPr="00275FB4">
              <w:rPr>
                <w:rFonts w:ascii="Verdana" w:hAnsi="Verdana" w:cs="Calibri"/>
                <w:b/>
                <w:bCs/>
                <w:i/>
                <w:color w:val="000000"/>
                <w:sz w:val="18"/>
                <w:szCs w:val="18"/>
              </w:rPr>
              <w:t>[</w:t>
            </w:r>
            <w:proofErr w:type="spellStart"/>
            <w:r w:rsidRPr="00275FB4">
              <w:rPr>
                <w:rFonts w:ascii="Verdana" w:hAnsi="Verdana" w:cs="Calibri"/>
                <w:b/>
                <w:bCs/>
                <w:i/>
                <w:color w:val="000000"/>
                <w:sz w:val="18"/>
                <w:szCs w:val="18"/>
              </w:rPr>
              <w:t>mln</w:t>
            </w:r>
            <w:proofErr w:type="spellEnd"/>
            <w:r w:rsidRPr="00275FB4">
              <w:rPr>
                <w:rFonts w:ascii="Verdana" w:hAnsi="Verdana" w:cs="Calibri"/>
                <w:b/>
                <w:bCs/>
                <w:i/>
                <w:color w:val="000000"/>
                <w:sz w:val="18"/>
                <w:szCs w:val="18"/>
              </w:rPr>
              <w:t xml:space="preserve"> euro’s]</w:t>
            </w:r>
          </w:p>
          <w:p w:rsidRPr="00275FB4" w:rsidR="00CC53C3" w:rsidP="005336C4" w:rsidRDefault="00CC53C3" w14:paraId="332EC26A" w14:textId="77777777">
            <w:pPr>
              <w:rPr>
                <w:rFonts w:ascii="Verdana" w:hAnsi="Verdana" w:eastAsia="Times New Roman" w:cs="Calibri"/>
                <w:b/>
                <w:bCs/>
                <w:color w:val="000000"/>
                <w:sz w:val="18"/>
                <w:szCs w:val="18"/>
                <w:lang w:eastAsia="nl-NL"/>
              </w:rPr>
            </w:pPr>
          </w:p>
        </w:tc>
      </w:tr>
      <w:tr w:rsidRPr="00275FB4" w:rsidR="00CC53C3" w:rsidTr="00CC53C3" w14:paraId="3F073208" w14:textId="77777777">
        <w:trPr>
          <w:trHeight w:val="300"/>
          <w:tblHeader/>
        </w:trPr>
        <w:tc>
          <w:tcPr>
            <w:tcW w:w="414" w:type="pct"/>
            <w:shd w:val="clear" w:color="auto" w:fill="FBD4B4" w:themeFill="accent6" w:themeFillTint="66"/>
            <w:noWrap/>
            <w:vAlign w:val="bottom"/>
            <w:hideMark/>
          </w:tcPr>
          <w:p w:rsidRPr="00275FB4" w:rsidR="005336C4" w:rsidP="005336C4" w:rsidRDefault="005336C4" w14:paraId="1ADA6876" w14:textId="77777777">
            <w:pPr>
              <w:rPr>
                <w:rFonts w:ascii="Verdana" w:hAnsi="Verdana" w:eastAsia="Times New Roman" w:cs="Times New Roman"/>
                <w:b/>
                <w:bCs/>
                <w:sz w:val="18"/>
                <w:szCs w:val="18"/>
                <w:lang w:eastAsia="nl-NL"/>
              </w:rPr>
            </w:pPr>
          </w:p>
        </w:tc>
        <w:tc>
          <w:tcPr>
            <w:tcW w:w="198" w:type="pct"/>
            <w:shd w:val="clear" w:color="auto" w:fill="FBD4B4" w:themeFill="accent6" w:themeFillTint="66"/>
            <w:noWrap/>
            <w:vAlign w:val="bottom"/>
            <w:hideMark/>
          </w:tcPr>
          <w:p w:rsidRPr="00275FB4" w:rsidR="005336C4" w:rsidP="005336C4" w:rsidRDefault="005336C4" w14:paraId="47E62C4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w:t>
            </w:r>
          </w:p>
        </w:tc>
        <w:tc>
          <w:tcPr>
            <w:tcW w:w="198" w:type="pct"/>
            <w:shd w:val="clear" w:color="auto" w:fill="FBD4B4" w:themeFill="accent6" w:themeFillTint="66"/>
            <w:noWrap/>
            <w:vAlign w:val="bottom"/>
            <w:hideMark/>
          </w:tcPr>
          <w:p w:rsidRPr="00275FB4" w:rsidR="005336C4" w:rsidP="005336C4" w:rsidRDefault="005336C4" w14:paraId="643E004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ML2</w:t>
            </w:r>
          </w:p>
        </w:tc>
        <w:tc>
          <w:tcPr>
            <w:tcW w:w="198" w:type="pct"/>
            <w:shd w:val="clear" w:color="auto" w:fill="FBD4B4" w:themeFill="accent6" w:themeFillTint="66"/>
            <w:noWrap/>
            <w:vAlign w:val="bottom"/>
            <w:hideMark/>
          </w:tcPr>
          <w:p w:rsidRPr="00275FB4" w:rsidR="005336C4" w:rsidP="005336C4" w:rsidRDefault="005336C4" w14:paraId="399D852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ML3</w:t>
            </w:r>
          </w:p>
        </w:tc>
        <w:tc>
          <w:tcPr>
            <w:tcW w:w="198" w:type="pct"/>
            <w:shd w:val="clear" w:color="auto" w:fill="FBD4B4" w:themeFill="accent6" w:themeFillTint="66"/>
            <w:noWrap/>
            <w:vAlign w:val="bottom"/>
            <w:hideMark/>
          </w:tcPr>
          <w:p w:rsidRPr="00275FB4" w:rsidR="005336C4" w:rsidP="005336C4" w:rsidRDefault="005336C4" w14:paraId="6B08F49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ML4</w:t>
            </w:r>
          </w:p>
        </w:tc>
        <w:tc>
          <w:tcPr>
            <w:tcW w:w="198" w:type="pct"/>
            <w:shd w:val="clear" w:color="auto" w:fill="FBD4B4" w:themeFill="accent6" w:themeFillTint="66"/>
            <w:noWrap/>
            <w:vAlign w:val="bottom"/>
            <w:hideMark/>
          </w:tcPr>
          <w:p w:rsidRPr="00275FB4" w:rsidR="005336C4" w:rsidP="005336C4" w:rsidRDefault="005336C4" w14:paraId="519C282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ML5</w:t>
            </w:r>
          </w:p>
        </w:tc>
        <w:tc>
          <w:tcPr>
            <w:tcW w:w="198" w:type="pct"/>
            <w:shd w:val="clear" w:color="auto" w:fill="FBD4B4" w:themeFill="accent6" w:themeFillTint="66"/>
            <w:noWrap/>
            <w:vAlign w:val="bottom"/>
            <w:hideMark/>
          </w:tcPr>
          <w:p w:rsidRPr="00275FB4" w:rsidR="005336C4" w:rsidP="005336C4" w:rsidRDefault="005336C4" w14:paraId="6EBC941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ML6</w:t>
            </w:r>
          </w:p>
        </w:tc>
        <w:tc>
          <w:tcPr>
            <w:tcW w:w="198" w:type="pct"/>
            <w:shd w:val="clear" w:color="auto" w:fill="FBD4B4" w:themeFill="accent6" w:themeFillTint="66"/>
            <w:noWrap/>
            <w:vAlign w:val="bottom"/>
            <w:hideMark/>
          </w:tcPr>
          <w:p w:rsidRPr="00275FB4" w:rsidR="005336C4" w:rsidP="005336C4" w:rsidRDefault="005336C4" w14:paraId="538B0EB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ML7</w:t>
            </w:r>
          </w:p>
        </w:tc>
        <w:tc>
          <w:tcPr>
            <w:tcW w:w="198" w:type="pct"/>
            <w:shd w:val="clear" w:color="auto" w:fill="FBD4B4" w:themeFill="accent6" w:themeFillTint="66"/>
            <w:noWrap/>
            <w:vAlign w:val="bottom"/>
            <w:hideMark/>
          </w:tcPr>
          <w:p w:rsidRPr="00275FB4" w:rsidR="005336C4" w:rsidP="005336C4" w:rsidRDefault="005336C4" w14:paraId="18C0C885"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ML8</w:t>
            </w:r>
          </w:p>
        </w:tc>
        <w:tc>
          <w:tcPr>
            <w:tcW w:w="187" w:type="pct"/>
            <w:shd w:val="clear" w:color="auto" w:fill="FBD4B4" w:themeFill="accent6" w:themeFillTint="66"/>
            <w:noWrap/>
            <w:vAlign w:val="bottom"/>
            <w:hideMark/>
          </w:tcPr>
          <w:p w:rsidRPr="00275FB4" w:rsidR="005336C4" w:rsidP="005336C4" w:rsidRDefault="005336C4" w14:paraId="36D94CB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ML9</w:t>
            </w:r>
          </w:p>
        </w:tc>
        <w:tc>
          <w:tcPr>
            <w:tcW w:w="209" w:type="pct"/>
            <w:shd w:val="clear" w:color="auto" w:fill="FBD4B4" w:themeFill="accent6" w:themeFillTint="66"/>
            <w:noWrap/>
            <w:vAlign w:val="bottom"/>
            <w:hideMark/>
          </w:tcPr>
          <w:p w:rsidRPr="00275FB4" w:rsidR="005336C4" w:rsidP="005336C4" w:rsidRDefault="005336C4" w14:paraId="4960DD6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ML10</w:t>
            </w:r>
          </w:p>
        </w:tc>
        <w:tc>
          <w:tcPr>
            <w:tcW w:w="198" w:type="pct"/>
            <w:shd w:val="clear" w:color="auto" w:fill="FBD4B4" w:themeFill="accent6" w:themeFillTint="66"/>
            <w:noWrap/>
            <w:vAlign w:val="bottom"/>
            <w:hideMark/>
          </w:tcPr>
          <w:p w:rsidRPr="00275FB4" w:rsidR="005336C4" w:rsidP="005336C4" w:rsidRDefault="005336C4" w14:paraId="24197E0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ML11</w:t>
            </w:r>
          </w:p>
        </w:tc>
        <w:tc>
          <w:tcPr>
            <w:tcW w:w="198" w:type="pct"/>
            <w:shd w:val="clear" w:color="auto" w:fill="FBD4B4" w:themeFill="accent6" w:themeFillTint="66"/>
            <w:noWrap/>
            <w:vAlign w:val="bottom"/>
            <w:hideMark/>
          </w:tcPr>
          <w:p w:rsidRPr="00275FB4" w:rsidR="005336C4" w:rsidP="005336C4" w:rsidRDefault="005336C4" w14:paraId="01037C7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ML12</w:t>
            </w:r>
          </w:p>
        </w:tc>
        <w:tc>
          <w:tcPr>
            <w:tcW w:w="198" w:type="pct"/>
            <w:shd w:val="clear" w:color="auto" w:fill="FBD4B4" w:themeFill="accent6" w:themeFillTint="66"/>
            <w:noWrap/>
            <w:vAlign w:val="bottom"/>
            <w:hideMark/>
          </w:tcPr>
          <w:p w:rsidRPr="00275FB4" w:rsidR="005336C4" w:rsidP="005336C4" w:rsidRDefault="005336C4" w14:paraId="7DCB09D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ML13</w:t>
            </w:r>
          </w:p>
        </w:tc>
        <w:tc>
          <w:tcPr>
            <w:tcW w:w="198" w:type="pct"/>
            <w:shd w:val="clear" w:color="auto" w:fill="FBD4B4" w:themeFill="accent6" w:themeFillTint="66"/>
            <w:noWrap/>
            <w:vAlign w:val="bottom"/>
            <w:hideMark/>
          </w:tcPr>
          <w:p w:rsidRPr="00275FB4" w:rsidR="005336C4" w:rsidP="005336C4" w:rsidRDefault="005336C4" w14:paraId="71448B4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ML14</w:t>
            </w:r>
          </w:p>
        </w:tc>
        <w:tc>
          <w:tcPr>
            <w:tcW w:w="198" w:type="pct"/>
            <w:shd w:val="clear" w:color="auto" w:fill="FBD4B4" w:themeFill="accent6" w:themeFillTint="66"/>
            <w:noWrap/>
            <w:vAlign w:val="bottom"/>
            <w:hideMark/>
          </w:tcPr>
          <w:p w:rsidRPr="00275FB4" w:rsidR="005336C4" w:rsidP="005336C4" w:rsidRDefault="005336C4" w14:paraId="6DA07EB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ML15</w:t>
            </w:r>
          </w:p>
        </w:tc>
        <w:tc>
          <w:tcPr>
            <w:tcW w:w="198" w:type="pct"/>
            <w:shd w:val="clear" w:color="auto" w:fill="FBD4B4" w:themeFill="accent6" w:themeFillTint="66"/>
            <w:noWrap/>
            <w:vAlign w:val="bottom"/>
            <w:hideMark/>
          </w:tcPr>
          <w:p w:rsidRPr="00275FB4" w:rsidR="005336C4" w:rsidP="005336C4" w:rsidRDefault="005336C4" w14:paraId="4129C41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ML16</w:t>
            </w:r>
          </w:p>
        </w:tc>
        <w:tc>
          <w:tcPr>
            <w:tcW w:w="198" w:type="pct"/>
            <w:shd w:val="clear" w:color="auto" w:fill="FBD4B4" w:themeFill="accent6" w:themeFillTint="66"/>
            <w:noWrap/>
            <w:vAlign w:val="bottom"/>
            <w:hideMark/>
          </w:tcPr>
          <w:p w:rsidRPr="00275FB4" w:rsidR="005336C4" w:rsidP="005336C4" w:rsidRDefault="005336C4" w14:paraId="7A54743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ML17</w:t>
            </w:r>
          </w:p>
        </w:tc>
        <w:tc>
          <w:tcPr>
            <w:tcW w:w="198" w:type="pct"/>
            <w:shd w:val="clear" w:color="auto" w:fill="FBD4B4" w:themeFill="accent6" w:themeFillTint="66"/>
            <w:noWrap/>
            <w:vAlign w:val="bottom"/>
            <w:hideMark/>
          </w:tcPr>
          <w:p w:rsidRPr="00275FB4" w:rsidR="005336C4" w:rsidP="005336C4" w:rsidRDefault="005336C4" w14:paraId="14FAE488"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ML18</w:t>
            </w:r>
          </w:p>
        </w:tc>
        <w:tc>
          <w:tcPr>
            <w:tcW w:w="198" w:type="pct"/>
            <w:shd w:val="clear" w:color="auto" w:fill="FBD4B4" w:themeFill="accent6" w:themeFillTint="66"/>
            <w:noWrap/>
            <w:vAlign w:val="bottom"/>
            <w:hideMark/>
          </w:tcPr>
          <w:p w:rsidRPr="00275FB4" w:rsidR="005336C4" w:rsidP="005336C4" w:rsidRDefault="005336C4" w14:paraId="781DEFC6"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ML19</w:t>
            </w:r>
          </w:p>
        </w:tc>
        <w:tc>
          <w:tcPr>
            <w:tcW w:w="198" w:type="pct"/>
            <w:shd w:val="clear" w:color="auto" w:fill="FBD4B4" w:themeFill="accent6" w:themeFillTint="66"/>
            <w:noWrap/>
            <w:vAlign w:val="bottom"/>
            <w:hideMark/>
          </w:tcPr>
          <w:p w:rsidRPr="00275FB4" w:rsidR="005336C4" w:rsidP="005336C4" w:rsidRDefault="005336C4" w14:paraId="2F846BE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ML20</w:t>
            </w:r>
          </w:p>
        </w:tc>
        <w:tc>
          <w:tcPr>
            <w:tcW w:w="188" w:type="pct"/>
            <w:shd w:val="clear" w:color="auto" w:fill="FBD4B4" w:themeFill="accent6" w:themeFillTint="66"/>
            <w:noWrap/>
            <w:vAlign w:val="bottom"/>
            <w:hideMark/>
          </w:tcPr>
          <w:p w:rsidRPr="00275FB4" w:rsidR="005336C4" w:rsidP="005336C4" w:rsidRDefault="005336C4" w14:paraId="062B4E6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ML21</w:t>
            </w:r>
          </w:p>
        </w:tc>
        <w:tc>
          <w:tcPr>
            <w:tcW w:w="208" w:type="pct"/>
            <w:shd w:val="clear" w:color="auto" w:fill="FBD4B4" w:themeFill="accent6" w:themeFillTint="66"/>
            <w:noWrap/>
            <w:vAlign w:val="bottom"/>
            <w:hideMark/>
          </w:tcPr>
          <w:p w:rsidRPr="00275FB4" w:rsidR="005336C4" w:rsidP="005336C4" w:rsidRDefault="005336C4" w14:paraId="466BEA69"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ML22</w:t>
            </w:r>
          </w:p>
        </w:tc>
        <w:tc>
          <w:tcPr>
            <w:tcW w:w="230" w:type="pct"/>
            <w:shd w:val="clear" w:color="auto" w:fill="FBD4B4" w:themeFill="accent6" w:themeFillTint="66"/>
            <w:noWrap/>
            <w:vAlign w:val="bottom"/>
            <w:hideMark/>
          </w:tcPr>
          <w:p w:rsidRPr="00275FB4" w:rsidR="005336C4" w:rsidP="005336C4" w:rsidRDefault="005336C4" w14:paraId="350C96F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Totaal</w:t>
            </w:r>
          </w:p>
        </w:tc>
      </w:tr>
      <w:tr w:rsidRPr="00275FB4" w:rsidR="00CC53C3" w:rsidTr="00CC53C3" w14:paraId="0C251954" w14:textId="77777777">
        <w:trPr>
          <w:trHeight w:val="300"/>
        </w:trPr>
        <w:tc>
          <w:tcPr>
            <w:tcW w:w="414" w:type="pct"/>
            <w:shd w:val="clear" w:color="auto" w:fill="auto"/>
            <w:noWrap/>
            <w:vAlign w:val="bottom"/>
            <w:hideMark/>
          </w:tcPr>
          <w:p w:rsidRPr="00275FB4" w:rsidR="005336C4" w:rsidP="005336C4" w:rsidRDefault="005336C4" w14:paraId="1217234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Algerije</w:t>
            </w:r>
          </w:p>
        </w:tc>
        <w:tc>
          <w:tcPr>
            <w:tcW w:w="198" w:type="pct"/>
            <w:shd w:val="clear" w:color="auto" w:fill="auto"/>
            <w:noWrap/>
            <w:vAlign w:val="bottom"/>
            <w:hideMark/>
          </w:tcPr>
          <w:p w:rsidRPr="00275FB4" w:rsidR="005336C4" w:rsidP="005336C4" w:rsidRDefault="005336C4" w14:paraId="1CB0B0B0"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177004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52109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541DB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03F42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BA68B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50FC1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E2F71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12ECC55"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B61A69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C40637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0,58</w:t>
            </w:r>
          </w:p>
        </w:tc>
        <w:tc>
          <w:tcPr>
            <w:tcW w:w="198" w:type="pct"/>
            <w:shd w:val="clear" w:color="auto" w:fill="auto"/>
            <w:noWrap/>
            <w:vAlign w:val="bottom"/>
            <w:hideMark/>
          </w:tcPr>
          <w:p w:rsidRPr="00275FB4" w:rsidR="005336C4" w:rsidP="005336C4" w:rsidRDefault="005336C4" w14:paraId="0D34B50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A12B85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36F5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67328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009633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32F30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75FEE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C0738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B1BED5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96BDA8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208" w:type="pct"/>
            <w:shd w:val="clear" w:color="auto" w:fill="auto"/>
            <w:noWrap/>
            <w:vAlign w:val="bottom"/>
            <w:hideMark/>
          </w:tcPr>
          <w:p w:rsidRPr="00275FB4" w:rsidR="005336C4" w:rsidP="005336C4" w:rsidRDefault="005336C4" w14:paraId="59AC077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0,58</w:t>
            </w:r>
          </w:p>
        </w:tc>
        <w:tc>
          <w:tcPr>
            <w:tcW w:w="230" w:type="pct"/>
            <w:shd w:val="clear" w:color="auto" w:fill="auto"/>
            <w:noWrap/>
            <w:vAlign w:val="bottom"/>
            <w:hideMark/>
          </w:tcPr>
          <w:p w:rsidRPr="00275FB4" w:rsidR="005336C4" w:rsidP="005336C4" w:rsidRDefault="005336C4" w14:paraId="37A69168"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1,23</w:t>
            </w:r>
          </w:p>
        </w:tc>
      </w:tr>
      <w:tr w:rsidRPr="00275FB4" w:rsidR="00CC53C3" w:rsidTr="00CC53C3" w14:paraId="529451A8" w14:textId="77777777">
        <w:trPr>
          <w:trHeight w:val="300"/>
        </w:trPr>
        <w:tc>
          <w:tcPr>
            <w:tcW w:w="414" w:type="pct"/>
            <w:shd w:val="clear" w:color="auto" w:fill="auto"/>
            <w:noWrap/>
            <w:vAlign w:val="bottom"/>
            <w:hideMark/>
          </w:tcPr>
          <w:p w:rsidRPr="00275FB4" w:rsidR="005336C4" w:rsidP="005336C4" w:rsidRDefault="005336C4" w14:paraId="0649572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Australië</w:t>
            </w:r>
          </w:p>
        </w:tc>
        <w:tc>
          <w:tcPr>
            <w:tcW w:w="198" w:type="pct"/>
            <w:shd w:val="clear" w:color="auto" w:fill="auto"/>
            <w:noWrap/>
            <w:vAlign w:val="bottom"/>
            <w:hideMark/>
          </w:tcPr>
          <w:p w:rsidRPr="00275FB4" w:rsidR="005336C4" w:rsidP="005336C4" w:rsidRDefault="005336C4" w14:paraId="46A03586"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B3239C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DFA14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3AB85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DBDFCF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9EDED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0,40</w:t>
            </w:r>
          </w:p>
        </w:tc>
        <w:tc>
          <w:tcPr>
            <w:tcW w:w="198" w:type="pct"/>
            <w:shd w:val="clear" w:color="auto" w:fill="auto"/>
            <w:noWrap/>
            <w:vAlign w:val="bottom"/>
            <w:hideMark/>
          </w:tcPr>
          <w:p w:rsidRPr="00275FB4" w:rsidR="005336C4" w:rsidP="005336C4" w:rsidRDefault="005336C4" w14:paraId="65D76D5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489916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C9BA8C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209" w:type="pct"/>
            <w:shd w:val="clear" w:color="auto" w:fill="auto"/>
            <w:noWrap/>
            <w:vAlign w:val="bottom"/>
            <w:hideMark/>
          </w:tcPr>
          <w:p w:rsidRPr="00275FB4" w:rsidR="005336C4" w:rsidP="005336C4" w:rsidRDefault="005336C4" w14:paraId="7AA6D95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DEDEDB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BC6A94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F59E4F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B2749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7304F3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435C33A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336170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1E82C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8C8D5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18575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5DC938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08" w:type="pct"/>
            <w:shd w:val="clear" w:color="auto" w:fill="auto"/>
            <w:noWrap/>
            <w:vAlign w:val="bottom"/>
            <w:hideMark/>
          </w:tcPr>
          <w:p w:rsidRPr="00275FB4" w:rsidR="005336C4" w:rsidP="005336C4" w:rsidRDefault="005336C4" w14:paraId="2A148ED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0,75</w:t>
            </w:r>
          </w:p>
        </w:tc>
        <w:tc>
          <w:tcPr>
            <w:tcW w:w="230" w:type="pct"/>
            <w:shd w:val="clear" w:color="auto" w:fill="auto"/>
            <w:noWrap/>
            <w:vAlign w:val="bottom"/>
            <w:hideMark/>
          </w:tcPr>
          <w:p w:rsidRPr="00275FB4" w:rsidR="005336C4" w:rsidP="005336C4" w:rsidRDefault="005336C4" w14:paraId="71B89E0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1,37</w:t>
            </w:r>
          </w:p>
        </w:tc>
      </w:tr>
      <w:tr w:rsidRPr="00275FB4" w:rsidR="00CC53C3" w:rsidTr="00CC53C3" w14:paraId="67F2486F" w14:textId="77777777">
        <w:trPr>
          <w:trHeight w:val="300"/>
        </w:trPr>
        <w:tc>
          <w:tcPr>
            <w:tcW w:w="414" w:type="pct"/>
            <w:shd w:val="clear" w:color="auto" w:fill="auto"/>
            <w:noWrap/>
            <w:vAlign w:val="bottom"/>
            <w:hideMark/>
          </w:tcPr>
          <w:p w:rsidRPr="00275FB4" w:rsidR="005336C4" w:rsidP="005336C4" w:rsidRDefault="005336C4" w14:paraId="1F0D7A7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Bahrein</w:t>
            </w:r>
          </w:p>
        </w:tc>
        <w:tc>
          <w:tcPr>
            <w:tcW w:w="198" w:type="pct"/>
            <w:shd w:val="clear" w:color="auto" w:fill="auto"/>
            <w:noWrap/>
            <w:vAlign w:val="bottom"/>
            <w:hideMark/>
          </w:tcPr>
          <w:p w:rsidRPr="00275FB4" w:rsidR="005336C4" w:rsidP="005336C4" w:rsidRDefault="005336C4" w14:paraId="631FF84D"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5C8590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FF48C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98A9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1A0FE3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0,12</w:t>
            </w:r>
          </w:p>
        </w:tc>
        <w:tc>
          <w:tcPr>
            <w:tcW w:w="198" w:type="pct"/>
            <w:shd w:val="clear" w:color="auto" w:fill="auto"/>
            <w:noWrap/>
            <w:vAlign w:val="bottom"/>
            <w:hideMark/>
          </w:tcPr>
          <w:p w:rsidRPr="00275FB4" w:rsidR="005336C4" w:rsidP="005336C4" w:rsidRDefault="005336C4" w14:paraId="584596C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0B5B0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479DA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7783ACE"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A74D10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E84758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9D906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9B9FA3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C0E34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DCDA3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AC304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C49B1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7D800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5A5E79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B13051"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0976552"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2B16E91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28F8B2DB"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0,12</w:t>
            </w:r>
          </w:p>
        </w:tc>
      </w:tr>
      <w:tr w:rsidRPr="00275FB4" w:rsidR="00CC53C3" w:rsidTr="00CC53C3" w14:paraId="270BAC2F" w14:textId="77777777">
        <w:trPr>
          <w:trHeight w:val="300"/>
        </w:trPr>
        <w:tc>
          <w:tcPr>
            <w:tcW w:w="414" w:type="pct"/>
            <w:shd w:val="clear" w:color="auto" w:fill="auto"/>
            <w:noWrap/>
            <w:vAlign w:val="bottom"/>
            <w:hideMark/>
          </w:tcPr>
          <w:p w:rsidRPr="00275FB4" w:rsidR="005336C4" w:rsidP="005336C4" w:rsidRDefault="005336C4" w14:paraId="54D1B219"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Bangladesh</w:t>
            </w:r>
          </w:p>
        </w:tc>
        <w:tc>
          <w:tcPr>
            <w:tcW w:w="198" w:type="pct"/>
            <w:shd w:val="clear" w:color="auto" w:fill="auto"/>
            <w:noWrap/>
            <w:vAlign w:val="bottom"/>
            <w:hideMark/>
          </w:tcPr>
          <w:p w:rsidRPr="00275FB4" w:rsidR="005336C4" w:rsidP="005336C4" w:rsidRDefault="005336C4" w14:paraId="0BAA58E1"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120638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96862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A4B5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0D8649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0,13</w:t>
            </w:r>
          </w:p>
        </w:tc>
        <w:tc>
          <w:tcPr>
            <w:tcW w:w="198" w:type="pct"/>
            <w:shd w:val="clear" w:color="auto" w:fill="auto"/>
            <w:noWrap/>
            <w:vAlign w:val="bottom"/>
            <w:hideMark/>
          </w:tcPr>
          <w:p w:rsidRPr="00275FB4" w:rsidR="005336C4" w:rsidP="005336C4" w:rsidRDefault="005336C4" w14:paraId="7896ACF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775A87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CBB984"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2D98B4DA"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565ED60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F44B0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93F19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CA3D4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9D7E5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E03EC1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8572E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957F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34FEA7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E195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2A1AF8"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2596E2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208" w:type="pct"/>
            <w:shd w:val="clear" w:color="auto" w:fill="auto"/>
            <w:noWrap/>
            <w:vAlign w:val="bottom"/>
            <w:hideMark/>
          </w:tcPr>
          <w:p w:rsidRPr="00275FB4" w:rsidR="005336C4" w:rsidP="005336C4" w:rsidRDefault="005336C4" w14:paraId="0BE330F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230" w:type="pct"/>
            <w:shd w:val="clear" w:color="auto" w:fill="auto"/>
            <w:noWrap/>
            <w:vAlign w:val="bottom"/>
            <w:hideMark/>
          </w:tcPr>
          <w:p w:rsidRPr="00275FB4" w:rsidR="005336C4" w:rsidP="005336C4" w:rsidRDefault="005336C4" w14:paraId="25D993E6"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0,55</w:t>
            </w:r>
          </w:p>
        </w:tc>
      </w:tr>
      <w:tr w:rsidRPr="00275FB4" w:rsidR="00CC53C3" w:rsidTr="00CC53C3" w14:paraId="39BC979A" w14:textId="77777777">
        <w:trPr>
          <w:trHeight w:val="300"/>
        </w:trPr>
        <w:tc>
          <w:tcPr>
            <w:tcW w:w="414" w:type="pct"/>
            <w:shd w:val="clear" w:color="auto" w:fill="auto"/>
            <w:noWrap/>
            <w:vAlign w:val="bottom"/>
            <w:hideMark/>
          </w:tcPr>
          <w:p w:rsidRPr="00275FB4" w:rsidR="005336C4" w:rsidP="005336C4" w:rsidRDefault="005336C4" w14:paraId="05D9417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België</w:t>
            </w:r>
          </w:p>
        </w:tc>
        <w:tc>
          <w:tcPr>
            <w:tcW w:w="198" w:type="pct"/>
            <w:shd w:val="clear" w:color="auto" w:fill="auto"/>
            <w:noWrap/>
            <w:vAlign w:val="bottom"/>
            <w:hideMark/>
          </w:tcPr>
          <w:p w:rsidRPr="00275FB4" w:rsidR="005336C4" w:rsidP="005336C4" w:rsidRDefault="005336C4" w14:paraId="7AB078FE"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5F1EAC8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CD5B1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F2C1C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A532AD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39EAE8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198" w:type="pct"/>
            <w:shd w:val="clear" w:color="auto" w:fill="auto"/>
            <w:noWrap/>
            <w:vAlign w:val="bottom"/>
            <w:hideMark/>
          </w:tcPr>
          <w:p w:rsidRPr="00275FB4" w:rsidR="005336C4" w:rsidP="005336C4" w:rsidRDefault="005336C4" w14:paraId="39995A2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B23D14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8212F9F"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6C2CA68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FD52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5785F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BC07C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8391C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7D088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BD704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88F4B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1FD3D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C0D9E2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7995AA"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06F5D8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B638B1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44DBA7AE"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0,08</w:t>
            </w:r>
          </w:p>
        </w:tc>
      </w:tr>
      <w:tr w:rsidRPr="00275FB4" w:rsidR="00CC53C3" w:rsidTr="00CC53C3" w14:paraId="7CFDC74E" w14:textId="77777777">
        <w:trPr>
          <w:trHeight w:val="300"/>
        </w:trPr>
        <w:tc>
          <w:tcPr>
            <w:tcW w:w="414" w:type="pct"/>
            <w:shd w:val="clear" w:color="auto" w:fill="auto"/>
            <w:noWrap/>
            <w:vAlign w:val="bottom"/>
            <w:hideMark/>
          </w:tcPr>
          <w:p w:rsidRPr="00275FB4" w:rsidR="005336C4" w:rsidP="005336C4" w:rsidRDefault="005336C4" w14:paraId="1310BD2C"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BES Eilanden</w:t>
            </w:r>
          </w:p>
        </w:tc>
        <w:tc>
          <w:tcPr>
            <w:tcW w:w="198" w:type="pct"/>
            <w:shd w:val="clear" w:color="auto" w:fill="auto"/>
            <w:noWrap/>
            <w:vAlign w:val="bottom"/>
            <w:hideMark/>
          </w:tcPr>
          <w:p w:rsidRPr="00275FB4" w:rsidR="005336C4" w:rsidP="005336C4" w:rsidRDefault="005336C4" w14:paraId="04360CB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28937AA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CD4A01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440EB39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30CF09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2769BF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B48F9D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A4972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A48616E"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5CE88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67253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0B8F4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83E6D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0,06</w:t>
            </w:r>
          </w:p>
        </w:tc>
        <w:tc>
          <w:tcPr>
            <w:tcW w:w="198" w:type="pct"/>
            <w:shd w:val="clear" w:color="auto" w:fill="auto"/>
            <w:noWrap/>
            <w:vAlign w:val="bottom"/>
            <w:hideMark/>
          </w:tcPr>
          <w:p w:rsidRPr="00275FB4" w:rsidR="005336C4" w:rsidP="005336C4" w:rsidRDefault="005336C4" w14:paraId="083B965B"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103E9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13D9E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9A517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3371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A5B5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40834F"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6FA5B79"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D93E867"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5E47A124"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0,10</w:t>
            </w:r>
          </w:p>
        </w:tc>
      </w:tr>
      <w:tr w:rsidRPr="00275FB4" w:rsidR="00CC53C3" w:rsidTr="00CC53C3" w14:paraId="558E7482" w14:textId="77777777">
        <w:trPr>
          <w:trHeight w:val="300"/>
        </w:trPr>
        <w:tc>
          <w:tcPr>
            <w:tcW w:w="414" w:type="pct"/>
            <w:shd w:val="clear" w:color="auto" w:fill="auto"/>
            <w:noWrap/>
            <w:vAlign w:val="bottom"/>
            <w:hideMark/>
          </w:tcPr>
          <w:p w:rsidRPr="00275FB4" w:rsidR="005336C4" w:rsidP="005336C4" w:rsidRDefault="005336C4" w14:paraId="2ED3E463"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Brazilië</w:t>
            </w:r>
          </w:p>
        </w:tc>
        <w:tc>
          <w:tcPr>
            <w:tcW w:w="198" w:type="pct"/>
            <w:shd w:val="clear" w:color="auto" w:fill="auto"/>
            <w:noWrap/>
            <w:vAlign w:val="bottom"/>
            <w:hideMark/>
          </w:tcPr>
          <w:p w:rsidRPr="00275FB4" w:rsidR="005336C4" w:rsidP="005336C4" w:rsidRDefault="005336C4" w14:paraId="11ED76E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5DF7DDC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902FA6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24DDBB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FF4186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6,67</w:t>
            </w:r>
          </w:p>
        </w:tc>
        <w:tc>
          <w:tcPr>
            <w:tcW w:w="198" w:type="pct"/>
            <w:shd w:val="clear" w:color="auto" w:fill="auto"/>
            <w:noWrap/>
            <w:vAlign w:val="bottom"/>
            <w:hideMark/>
          </w:tcPr>
          <w:p w:rsidRPr="00275FB4" w:rsidR="005336C4" w:rsidP="005336C4" w:rsidRDefault="005336C4" w14:paraId="22594EC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7312CC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490608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01D413C2"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0069E7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58FB174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0,05</w:t>
            </w:r>
          </w:p>
        </w:tc>
        <w:tc>
          <w:tcPr>
            <w:tcW w:w="198" w:type="pct"/>
            <w:shd w:val="clear" w:color="auto" w:fill="auto"/>
            <w:noWrap/>
            <w:vAlign w:val="bottom"/>
            <w:hideMark/>
          </w:tcPr>
          <w:p w:rsidRPr="00275FB4" w:rsidR="005336C4" w:rsidP="005336C4" w:rsidRDefault="005336C4" w14:paraId="33B8BE8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1733D8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D0C4C1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D1003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C01948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3AC879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CDB7A3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EB497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6F609B"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EDA017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6,67</w:t>
            </w:r>
          </w:p>
        </w:tc>
        <w:tc>
          <w:tcPr>
            <w:tcW w:w="208" w:type="pct"/>
            <w:shd w:val="clear" w:color="auto" w:fill="auto"/>
            <w:noWrap/>
            <w:vAlign w:val="bottom"/>
            <w:hideMark/>
          </w:tcPr>
          <w:p w:rsidRPr="00275FB4" w:rsidR="005336C4" w:rsidP="005336C4" w:rsidRDefault="005336C4" w14:paraId="7C77D07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6,67</w:t>
            </w:r>
          </w:p>
        </w:tc>
        <w:tc>
          <w:tcPr>
            <w:tcW w:w="230" w:type="pct"/>
            <w:shd w:val="clear" w:color="auto" w:fill="auto"/>
            <w:noWrap/>
            <w:vAlign w:val="bottom"/>
            <w:hideMark/>
          </w:tcPr>
          <w:p w:rsidRPr="00275FB4" w:rsidR="005336C4" w:rsidP="005336C4" w:rsidRDefault="005336C4" w14:paraId="1B84ED4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20,10</w:t>
            </w:r>
          </w:p>
        </w:tc>
      </w:tr>
      <w:tr w:rsidRPr="00275FB4" w:rsidR="00CC53C3" w:rsidTr="00CC53C3" w14:paraId="664C2C16" w14:textId="77777777">
        <w:trPr>
          <w:trHeight w:val="300"/>
        </w:trPr>
        <w:tc>
          <w:tcPr>
            <w:tcW w:w="414" w:type="pct"/>
            <w:shd w:val="clear" w:color="auto" w:fill="auto"/>
            <w:noWrap/>
            <w:vAlign w:val="bottom"/>
            <w:hideMark/>
          </w:tcPr>
          <w:p w:rsidRPr="00275FB4" w:rsidR="00CC53C3" w:rsidP="005336C4" w:rsidRDefault="00CC53C3" w14:paraId="32514F66"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Brunei Darussalam</w:t>
            </w:r>
          </w:p>
        </w:tc>
        <w:tc>
          <w:tcPr>
            <w:tcW w:w="198" w:type="pct"/>
            <w:shd w:val="clear" w:color="auto" w:fill="auto"/>
            <w:vAlign w:val="bottom"/>
          </w:tcPr>
          <w:p w:rsidRPr="00275FB4" w:rsidR="00CC53C3" w:rsidP="005336C4" w:rsidRDefault="00CC53C3" w14:paraId="55188B46" w14:textId="0C6C504D">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29A3D36C"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0CF2ABA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54B0023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7F516B3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0,19</w:t>
            </w:r>
          </w:p>
        </w:tc>
        <w:tc>
          <w:tcPr>
            <w:tcW w:w="198" w:type="pct"/>
            <w:shd w:val="clear" w:color="auto" w:fill="auto"/>
            <w:noWrap/>
            <w:vAlign w:val="bottom"/>
            <w:hideMark/>
          </w:tcPr>
          <w:p w:rsidRPr="00275FB4" w:rsidR="00CC53C3" w:rsidP="005336C4" w:rsidRDefault="00CC53C3" w14:paraId="718C080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CC53C3" w:rsidP="005336C4" w:rsidRDefault="00CC53C3" w14:paraId="241C108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3B25F0F"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CC53C3" w:rsidP="005336C4" w:rsidRDefault="00CC53C3" w14:paraId="4CF5AAC0"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CC53C3" w:rsidP="005336C4" w:rsidRDefault="00CC53C3" w14:paraId="07A45B9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475AB9E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7E9990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43D0B5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14E86E7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33E2494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0B2233A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3A23BD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083ABC9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5060BD5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A4DD648"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CC53C3" w:rsidP="005336C4" w:rsidRDefault="00CC53C3" w14:paraId="072249C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0,19</w:t>
            </w:r>
          </w:p>
        </w:tc>
        <w:tc>
          <w:tcPr>
            <w:tcW w:w="208" w:type="pct"/>
            <w:shd w:val="clear" w:color="auto" w:fill="auto"/>
            <w:noWrap/>
            <w:vAlign w:val="bottom"/>
            <w:hideMark/>
          </w:tcPr>
          <w:p w:rsidRPr="00275FB4" w:rsidR="00CC53C3" w:rsidP="005336C4" w:rsidRDefault="00CC53C3" w14:paraId="4975CF1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0,19</w:t>
            </w:r>
          </w:p>
        </w:tc>
        <w:tc>
          <w:tcPr>
            <w:tcW w:w="230" w:type="pct"/>
            <w:shd w:val="clear" w:color="auto" w:fill="auto"/>
            <w:noWrap/>
            <w:vAlign w:val="bottom"/>
            <w:hideMark/>
          </w:tcPr>
          <w:p w:rsidRPr="00275FB4" w:rsidR="00CC53C3" w:rsidP="005336C4" w:rsidRDefault="00CC53C3" w14:paraId="47962668"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0,57</w:t>
            </w:r>
          </w:p>
        </w:tc>
      </w:tr>
      <w:tr w:rsidRPr="00275FB4" w:rsidR="00CC53C3" w:rsidTr="00CC53C3" w14:paraId="4CA38183" w14:textId="77777777">
        <w:trPr>
          <w:trHeight w:val="300"/>
        </w:trPr>
        <w:tc>
          <w:tcPr>
            <w:tcW w:w="414" w:type="pct"/>
            <w:shd w:val="clear" w:color="auto" w:fill="auto"/>
            <w:noWrap/>
            <w:vAlign w:val="bottom"/>
            <w:hideMark/>
          </w:tcPr>
          <w:p w:rsidRPr="00275FB4" w:rsidR="005336C4" w:rsidP="005336C4" w:rsidRDefault="005336C4" w14:paraId="13442CB3"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Canada</w:t>
            </w:r>
          </w:p>
        </w:tc>
        <w:tc>
          <w:tcPr>
            <w:tcW w:w="198" w:type="pct"/>
            <w:shd w:val="clear" w:color="auto" w:fill="auto"/>
            <w:noWrap/>
            <w:vAlign w:val="bottom"/>
            <w:hideMark/>
          </w:tcPr>
          <w:p w:rsidRPr="00275FB4" w:rsidR="005336C4" w:rsidP="005336C4" w:rsidRDefault="005336C4" w14:paraId="3973874D"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01A584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0,50</w:t>
            </w:r>
          </w:p>
        </w:tc>
        <w:tc>
          <w:tcPr>
            <w:tcW w:w="198" w:type="pct"/>
            <w:shd w:val="clear" w:color="auto" w:fill="auto"/>
            <w:noWrap/>
            <w:vAlign w:val="bottom"/>
            <w:hideMark/>
          </w:tcPr>
          <w:p w:rsidRPr="00275FB4" w:rsidR="005336C4" w:rsidP="005336C4" w:rsidRDefault="005336C4" w14:paraId="2DB8BA2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2CA9D1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51F998A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F613C7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198" w:type="pct"/>
            <w:shd w:val="clear" w:color="auto" w:fill="auto"/>
            <w:noWrap/>
            <w:vAlign w:val="bottom"/>
            <w:hideMark/>
          </w:tcPr>
          <w:p w:rsidRPr="00275FB4" w:rsidR="005336C4" w:rsidP="005336C4" w:rsidRDefault="005336C4" w14:paraId="0058A0B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31AEC24"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AE2027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0,67</w:t>
            </w:r>
          </w:p>
        </w:tc>
        <w:tc>
          <w:tcPr>
            <w:tcW w:w="209" w:type="pct"/>
            <w:shd w:val="clear" w:color="auto" w:fill="auto"/>
            <w:noWrap/>
            <w:vAlign w:val="bottom"/>
            <w:hideMark/>
          </w:tcPr>
          <w:p w:rsidRPr="00275FB4" w:rsidR="005336C4" w:rsidP="005336C4" w:rsidRDefault="005336C4" w14:paraId="6B863C5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0,04</w:t>
            </w:r>
          </w:p>
        </w:tc>
        <w:tc>
          <w:tcPr>
            <w:tcW w:w="198" w:type="pct"/>
            <w:shd w:val="clear" w:color="auto" w:fill="auto"/>
            <w:noWrap/>
            <w:vAlign w:val="bottom"/>
            <w:hideMark/>
          </w:tcPr>
          <w:p w:rsidRPr="00275FB4" w:rsidR="005336C4" w:rsidP="005336C4" w:rsidRDefault="005336C4" w14:paraId="17C6BC8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198" w:type="pct"/>
            <w:shd w:val="clear" w:color="auto" w:fill="auto"/>
            <w:noWrap/>
            <w:vAlign w:val="bottom"/>
            <w:hideMark/>
          </w:tcPr>
          <w:p w:rsidRPr="00275FB4" w:rsidR="005336C4" w:rsidP="005336C4" w:rsidRDefault="005336C4" w14:paraId="3E3AC9D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05D947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11694B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A55174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D6C2D2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0E24B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A4372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E3F05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87FD0B"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00354C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3,33</w:t>
            </w:r>
          </w:p>
        </w:tc>
        <w:tc>
          <w:tcPr>
            <w:tcW w:w="208" w:type="pct"/>
            <w:shd w:val="clear" w:color="auto" w:fill="auto"/>
            <w:noWrap/>
            <w:vAlign w:val="bottom"/>
            <w:hideMark/>
          </w:tcPr>
          <w:p w:rsidRPr="00275FB4" w:rsidR="005336C4" w:rsidP="005336C4" w:rsidRDefault="005336C4" w14:paraId="6AD74E1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5,71</w:t>
            </w:r>
          </w:p>
        </w:tc>
        <w:tc>
          <w:tcPr>
            <w:tcW w:w="230" w:type="pct"/>
            <w:shd w:val="clear" w:color="auto" w:fill="auto"/>
            <w:noWrap/>
            <w:vAlign w:val="bottom"/>
            <w:hideMark/>
          </w:tcPr>
          <w:p w:rsidRPr="00275FB4" w:rsidR="005336C4" w:rsidP="005336C4" w:rsidRDefault="005336C4" w14:paraId="60DB0033"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10,40</w:t>
            </w:r>
          </w:p>
        </w:tc>
      </w:tr>
      <w:tr w:rsidRPr="00275FB4" w:rsidR="00CC53C3" w:rsidTr="00CC53C3" w14:paraId="30BD503F" w14:textId="77777777">
        <w:trPr>
          <w:trHeight w:val="300"/>
        </w:trPr>
        <w:tc>
          <w:tcPr>
            <w:tcW w:w="414" w:type="pct"/>
            <w:shd w:val="clear" w:color="auto" w:fill="auto"/>
            <w:noWrap/>
            <w:vAlign w:val="bottom"/>
            <w:hideMark/>
          </w:tcPr>
          <w:p w:rsidRPr="00275FB4" w:rsidR="00CC53C3" w:rsidP="005336C4" w:rsidRDefault="00CC53C3" w14:paraId="11EEB376" w14:textId="77777777">
            <w:pPr>
              <w:rPr>
                <w:rFonts w:ascii="Verdana" w:hAnsi="Verdana" w:eastAsia="Times New Roman" w:cs="Calibri"/>
                <w:b/>
                <w:bCs/>
                <w:color w:val="000000"/>
                <w:sz w:val="18"/>
                <w:szCs w:val="18"/>
                <w:lang w:eastAsia="nl-NL"/>
              </w:rPr>
            </w:pPr>
            <w:proofErr w:type="spellStart"/>
            <w:r w:rsidRPr="00275FB4">
              <w:rPr>
                <w:rFonts w:ascii="Verdana" w:hAnsi="Verdana" w:eastAsia="Times New Roman" w:cs="Calibri"/>
                <w:b/>
                <w:bCs/>
                <w:color w:val="000000"/>
                <w:sz w:val="18"/>
                <w:szCs w:val="18"/>
                <w:lang w:eastAsia="nl-NL"/>
              </w:rPr>
              <w:t>Centr</w:t>
            </w:r>
            <w:proofErr w:type="spellEnd"/>
            <w:r w:rsidRPr="00275FB4">
              <w:rPr>
                <w:rFonts w:ascii="Verdana" w:hAnsi="Verdana" w:eastAsia="Times New Roman" w:cs="Calibri"/>
                <w:b/>
                <w:bCs/>
                <w:color w:val="000000"/>
                <w:sz w:val="18"/>
                <w:szCs w:val="18"/>
                <w:lang w:eastAsia="nl-NL"/>
              </w:rPr>
              <w:t>.-</w:t>
            </w:r>
            <w:proofErr w:type="spellStart"/>
            <w:r w:rsidRPr="00275FB4">
              <w:rPr>
                <w:rFonts w:ascii="Verdana" w:hAnsi="Verdana" w:eastAsia="Times New Roman" w:cs="Calibri"/>
                <w:b/>
                <w:bCs/>
                <w:color w:val="000000"/>
                <w:sz w:val="18"/>
                <w:szCs w:val="18"/>
                <w:lang w:eastAsia="nl-NL"/>
              </w:rPr>
              <w:t>Afr.Republiek</w:t>
            </w:r>
            <w:proofErr w:type="spellEnd"/>
          </w:p>
        </w:tc>
        <w:tc>
          <w:tcPr>
            <w:tcW w:w="198" w:type="pct"/>
            <w:shd w:val="clear" w:color="auto" w:fill="auto"/>
            <w:vAlign w:val="bottom"/>
          </w:tcPr>
          <w:p w:rsidRPr="00275FB4" w:rsidR="00CC53C3" w:rsidP="005336C4" w:rsidRDefault="00CC53C3" w14:paraId="37AC6864" w14:textId="5618D6A1">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6C2D8A16"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2A174B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5AC9A11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0435B3D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1B4119B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B838C4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70A9EFC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CC53C3" w:rsidP="005336C4" w:rsidRDefault="00CC53C3" w14:paraId="4260EA5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CC53C3" w:rsidP="005336C4" w:rsidRDefault="00CC53C3" w14:paraId="1B0B741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17221D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32896D3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5D2F48E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CC53C3" w:rsidP="005336C4" w:rsidRDefault="00CC53C3" w14:paraId="7A0C4D5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CC53C3" w:rsidP="005336C4" w:rsidRDefault="00CC53C3" w14:paraId="44FFB56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0DF36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E3F0B1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439933F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76B76E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0BE4707"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CC53C3" w:rsidP="005336C4" w:rsidRDefault="00CC53C3" w14:paraId="3EB7A4B8"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CC53C3" w:rsidP="005336C4" w:rsidRDefault="00CC53C3" w14:paraId="26370422"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CC53C3" w:rsidP="005336C4" w:rsidRDefault="00CC53C3" w14:paraId="27A6454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0,03</w:t>
            </w:r>
          </w:p>
        </w:tc>
      </w:tr>
      <w:tr w:rsidRPr="00275FB4" w:rsidR="00CC53C3" w:rsidTr="00CC53C3" w14:paraId="2B2766F7" w14:textId="77777777">
        <w:trPr>
          <w:trHeight w:val="300"/>
        </w:trPr>
        <w:tc>
          <w:tcPr>
            <w:tcW w:w="414" w:type="pct"/>
            <w:shd w:val="clear" w:color="auto" w:fill="auto"/>
            <w:noWrap/>
            <w:vAlign w:val="bottom"/>
            <w:hideMark/>
          </w:tcPr>
          <w:p w:rsidRPr="00275FB4" w:rsidR="005336C4" w:rsidP="005336C4" w:rsidRDefault="005336C4" w14:paraId="69BC6058"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Chili</w:t>
            </w:r>
          </w:p>
        </w:tc>
        <w:tc>
          <w:tcPr>
            <w:tcW w:w="198" w:type="pct"/>
            <w:shd w:val="clear" w:color="auto" w:fill="auto"/>
            <w:noWrap/>
            <w:vAlign w:val="bottom"/>
            <w:hideMark/>
          </w:tcPr>
          <w:p w:rsidRPr="00275FB4" w:rsidR="005336C4" w:rsidP="005336C4" w:rsidRDefault="005336C4" w14:paraId="7AC8F98A"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B1A20B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65D07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0FA4F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BE252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0,97</w:t>
            </w:r>
          </w:p>
        </w:tc>
        <w:tc>
          <w:tcPr>
            <w:tcW w:w="198" w:type="pct"/>
            <w:shd w:val="clear" w:color="auto" w:fill="auto"/>
            <w:noWrap/>
            <w:vAlign w:val="bottom"/>
            <w:hideMark/>
          </w:tcPr>
          <w:p w:rsidRPr="00275FB4" w:rsidR="005336C4" w:rsidP="005336C4" w:rsidRDefault="005336C4" w14:paraId="72A54FF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AFAADE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EE1651"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01DAD907"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3C48C7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1,35</w:t>
            </w:r>
          </w:p>
        </w:tc>
        <w:tc>
          <w:tcPr>
            <w:tcW w:w="198" w:type="pct"/>
            <w:shd w:val="clear" w:color="auto" w:fill="auto"/>
            <w:noWrap/>
            <w:vAlign w:val="bottom"/>
            <w:hideMark/>
          </w:tcPr>
          <w:p w:rsidRPr="00275FB4" w:rsidR="005336C4" w:rsidP="005336C4" w:rsidRDefault="005336C4" w14:paraId="664E013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0,97</w:t>
            </w:r>
          </w:p>
        </w:tc>
        <w:tc>
          <w:tcPr>
            <w:tcW w:w="198" w:type="pct"/>
            <w:shd w:val="clear" w:color="auto" w:fill="auto"/>
            <w:noWrap/>
            <w:vAlign w:val="bottom"/>
            <w:hideMark/>
          </w:tcPr>
          <w:p w:rsidRPr="00275FB4" w:rsidR="005336C4" w:rsidP="005336C4" w:rsidRDefault="005336C4" w14:paraId="59922E4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805CDE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B80F2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29F98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0,97</w:t>
            </w:r>
          </w:p>
        </w:tc>
        <w:tc>
          <w:tcPr>
            <w:tcW w:w="198" w:type="pct"/>
            <w:shd w:val="clear" w:color="auto" w:fill="auto"/>
            <w:noWrap/>
            <w:vAlign w:val="bottom"/>
            <w:hideMark/>
          </w:tcPr>
          <w:p w:rsidRPr="00275FB4" w:rsidR="005336C4" w:rsidP="005336C4" w:rsidRDefault="005336C4" w14:paraId="0E575A7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8370C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2F038E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4C4B18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DAF17F"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26F45C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0,97</w:t>
            </w:r>
          </w:p>
        </w:tc>
        <w:tc>
          <w:tcPr>
            <w:tcW w:w="208" w:type="pct"/>
            <w:shd w:val="clear" w:color="auto" w:fill="auto"/>
            <w:noWrap/>
            <w:vAlign w:val="bottom"/>
            <w:hideMark/>
          </w:tcPr>
          <w:p w:rsidRPr="00275FB4" w:rsidR="005336C4" w:rsidP="005336C4" w:rsidRDefault="005336C4" w14:paraId="21D445A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2,32</w:t>
            </w:r>
          </w:p>
        </w:tc>
        <w:tc>
          <w:tcPr>
            <w:tcW w:w="230" w:type="pct"/>
            <w:shd w:val="clear" w:color="auto" w:fill="auto"/>
            <w:noWrap/>
            <w:vAlign w:val="bottom"/>
            <w:hideMark/>
          </w:tcPr>
          <w:p w:rsidRPr="00275FB4" w:rsidR="005336C4" w:rsidP="005336C4" w:rsidRDefault="005336C4" w14:paraId="677FC14C"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7,55</w:t>
            </w:r>
          </w:p>
        </w:tc>
      </w:tr>
      <w:tr w:rsidRPr="00275FB4" w:rsidR="00CC53C3" w:rsidTr="00CC53C3" w14:paraId="176C6B15" w14:textId="77777777">
        <w:trPr>
          <w:trHeight w:val="300"/>
        </w:trPr>
        <w:tc>
          <w:tcPr>
            <w:tcW w:w="414" w:type="pct"/>
            <w:shd w:val="clear" w:color="auto" w:fill="auto"/>
            <w:noWrap/>
            <w:vAlign w:val="bottom"/>
            <w:hideMark/>
          </w:tcPr>
          <w:p w:rsidRPr="00275FB4" w:rsidR="005336C4" w:rsidP="005336C4" w:rsidRDefault="005336C4" w14:paraId="21A5C9DB"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China</w:t>
            </w:r>
          </w:p>
        </w:tc>
        <w:tc>
          <w:tcPr>
            <w:tcW w:w="198" w:type="pct"/>
            <w:shd w:val="clear" w:color="auto" w:fill="auto"/>
            <w:noWrap/>
            <w:vAlign w:val="bottom"/>
            <w:hideMark/>
          </w:tcPr>
          <w:p w:rsidRPr="00275FB4" w:rsidR="005336C4" w:rsidP="005336C4" w:rsidRDefault="005336C4" w14:paraId="703D8BE8"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42D29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3A5EA4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F19AAB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B7112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1A343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516E5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F036D21"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17E5D2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1,50</w:t>
            </w:r>
          </w:p>
        </w:tc>
        <w:tc>
          <w:tcPr>
            <w:tcW w:w="209" w:type="pct"/>
            <w:shd w:val="clear" w:color="auto" w:fill="auto"/>
            <w:noWrap/>
            <w:vAlign w:val="bottom"/>
            <w:hideMark/>
          </w:tcPr>
          <w:p w:rsidRPr="00275FB4" w:rsidR="005336C4" w:rsidP="005336C4" w:rsidRDefault="005336C4" w14:paraId="47C9B7E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0A00A7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BEDF0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3801C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4C454C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F691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02CF8B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84E5E3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82619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E6BB5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AED30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CE1764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20833C04"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5A21E2C"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1,50</w:t>
            </w:r>
          </w:p>
        </w:tc>
      </w:tr>
      <w:tr w:rsidRPr="00275FB4" w:rsidR="00CC53C3" w:rsidTr="00CC53C3" w14:paraId="22120FE0" w14:textId="77777777">
        <w:trPr>
          <w:trHeight w:val="300"/>
        </w:trPr>
        <w:tc>
          <w:tcPr>
            <w:tcW w:w="414" w:type="pct"/>
            <w:shd w:val="clear" w:color="auto" w:fill="auto"/>
            <w:noWrap/>
            <w:vAlign w:val="bottom"/>
            <w:hideMark/>
          </w:tcPr>
          <w:p w:rsidRPr="00275FB4" w:rsidR="005336C4" w:rsidP="005336C4" w:rsidRDefault="005336C4" w14:paraId="3554CA1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Colombia</w:t>
            </w:r>
          </w:p>
        </w:tc>
        <w:tc>
          <w:tcPr>
            <w:tcW w:w="198" w:type="pct"/>
            <w:shd w:val="clear" w:color="auto" w:fill="auto"/>
            <w:noWrap/>
            <w:vAlign w:val="bottom"/>
            <w:hideMark/>
          </w:tcPr>
          <w:p w:rsidRPr="00275FB4" w:rsidR="005336C4" w:rsidP="005336C4" w:rsidRDefault="005336C4" w14:paraId="10D99672"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66D4ED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761C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3B624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136F38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0,40</w:t>
            </w:r>
          </w:p>
        </w:tc>
        <w:tc>
          <w:tcPr>
            <w:tcW w:w="198" w:type="pct"/>
            <w:shd w:val="clear" w:color="auto" w:fill="auto"/>
            <w:noWrap/>
            <w:vAlign w:val="bottom"/>
            <w:hideMark/>
          </w:tcPr>
          <w:p w:rsidRPr="00275FB4" w:rsidR="005336C4" w:rsidP="005336C4" w:rsidRDefault="005336C4" w14:paraId="442A17F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DE5BA2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23C4E3"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2444F3F6"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44FE06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5FFC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862A5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60E9E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FB561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23334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742DF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138B5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D618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96C07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627D21"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D6743B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0,40</w:t>
            </w:r>
          </w:p>
        </w:tc>
        <w:tc>
          <w:tcPr>
            <w:tcW w:w="208" w:type="pct"/>
            <w:shd w:val="clear" w:color="auto" w:fill="auto"/>
            <w:noWrap/>
            <w:vAlign w:val="bottom"/>
            <w:hideMark/>
          </w:tcPr>
          <w:p w:rsidRPr="00275FB4" w:rsidR="005336C4" w:rsidP="005336C4" w:rsidRDefault="005336C4" w14:paraId="4D9E811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0,40</w:t>
            </w:r>
          </w:p>
        </w:tc>
        <w:tc>
          <w:tcPr>
            <w:tcW w:w="230" w:type="pct"/>
            <w:shd w:val="clear" w:color="auto" w:fill="auto"/>
            <w:noWrap/>
            <w:vAlign w:val="bottom"/>
            <w:hideMark/>
          </w:tcPr>
          <w:p w:rsidRPr="00275FB4" w:rsidR="005336C4" w:rsidP="005336C4" w:rsidRDefault="005336C4" w14:paraId="54CB9B4F"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1,21</w:t>
            </w:r>
          </w:p>
        </w:tc>
      </w:tr>
      <w:tr w:rsidRPr="00275FB4" w:rsidR="00CC53C3" w:rsidTr="00CC53C3" w14:paraId="3FA932FF" w14:textId="77777777">
        <w:trPr>
          <w:trHeight w:val="300"/>
        </w:trPr>
        <w:tc>
          <w:tcPr>
            <w:tcW w:w="414" w:type="pct"/>
            <w:shd w:val="clear" w:color="auto" w:fill="auto"/>
            <w:noWrap/>
            <w:vAlign w:val="bottom"/>
            <w:hideMark/>
          </w:tcPr>
          <w:p w:rsidRPr="00275FB4" w:rsidR="005336C4" w:rsidP="005336C4" w:rsidRDefault="00CC53C3" w14:paraId="29F7C69D" w14:textId="474732FE">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Curaçao</w:t>
            </w:r>
          </w:p>
        </w:tc>
        <w:tc>
          <w:tcPr>
            <w:tcW w:w="198" w:type="pct"/>
            <w:shd w:val="clear" w:color="auto" w:fill="auto"/>
            <w:noWrap/>
            <w:vAlign w:val="bottom"/>
            <w:hideMark/>
          </w:tcPr>
          <w:p w:rsidRPr="00275FB4" w:rsidR="005336C4" w:rsidP="005336C4" w:rsidRDefault="005336C4" w14:paraId="218B3E6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75E5557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A0DDAC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008FD97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9959E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E844B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A15FB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E28E87"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B82CC14"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3DBD8A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128F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71CBF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F0101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A5968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38C628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ADAD3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D9EEE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3AF77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7BCFF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1E61B22"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3ABD07B"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169AC1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7DFBCB0A"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0,02</w:t>
            </w:r>
          </w:p>
        </w:tc>
      </w:tr>
      <w:tr w:rsidRPr="00275FB4" w:rsidR="00CC53C3" w:rsidTr="00CC53C3" w14:paraId="11299CBA" w14:textId="77777777">
        <w:trPr>
          <w:trHeight w:val="300"/>
        </w:trPr>
        <w:tc>
          <w:tcPr>
            <w:tcW w:w="414" w:type="pct"/>
            <w:shd w:val="clear" w:color="auto" w:fill="auto"/>
            <w:noWrap/>
            <w:vAlign w:val="bottom"/>
            <w:hideMark/>
          </w:tcPr>
          <w:p w:rsidRPr="00275FB4" w:rsidR="005336C4" w:rsidP="005336C4" w:rsidRDefault="005336C4" w14:paraId="59163DEC"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Denemarken</w:t>
            </w:r>
          </w:p>
        </w:tc>
        <w:tc>
          <w:tcPr>
            <w:tcW w:w="198" w:type="pct"/>
            <w:shd w:val="clear" w:color="auto" w:fill="auto"/>
            <w:noWrap/>
            <w:vAlign w:val="bottom"/>
            <w:hideMark/>
          </w:tcPr>
          <w:p w:rsidRPr="00275FB4" w:rsidR="005336C4" w:rsidP="005336C4" w:rsidRDefault="005336C4" w14:paraId="4552660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05218FA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390194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7A27D54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1,04</w:t>
            </w:r>
          </w:p>
        </w:tc>
        <w:tc>
          <w:tcPr>
            <w:tcW w:w="198" w:type="pct"/>
            <w:shd w:val="clear" w:color="auto" w:fill="auto"/>
            <w:noWrap/>
            <w:vAlign w:val="bottom"/>
            <w:hideMark/>
          </w:tcPr>
          <w:p w:rsidRPr="00275FB4" w:rsidR="005336C4" w:rsidP="005336C4" w:rsidRDefault="005336C4" w14:paraId="652DB5B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5A1453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2,18</w:t>
            </w:r>
          </w:p>
        </w:tc>
        <w:tc>
          <w:tcPr>
            <w:tcW w:w="198" w:type="pct"/>
            <w:shd w:val="clear" w:color="auto" w:fill="auto"/>
            <w:noWrap/>
            <w:vAlign w:val="bottom"/>
            <w:hideMark/>
          </w:tcPr>
          <w:p w:rsidRPr="00275FB4" w:rsidR="005336C4" w:rsidP="005336C4" w:rsidRDefault="005336C4" w14:paraId="36E8FBA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30A7FF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4DB37AF"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8F42D6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A7FD4A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50D5ED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FC07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BBD042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D55182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48C245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5A58B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80B741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70CAD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421FD43"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6FDA96F"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C5A0D1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1,03</w:t>
            </w:r>
          </w:p>
        </w:tc>
        <w:tc>
          <w:tcPr>
            <w:tcW w:w="230" w:type="pct"/>
            <w:shd w:val="clear" w:color="auto" w:fill="auto"/>
            <w:noWrap/>
            <w:vAlign w:val="bottom"/>
            <w:hideMark/>
          </w:tcPr>
          <w:p w:rsidRPr="00275FB4" w:rsidR="005336C4" w:rsidP="005336C4" w:rsidRDefault="005336C4" w14:paraId="25B44E39"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4,28</w:t>
            </w:r>
          </w:p>
        </w:tc>
      </w:tr>
      <w:tr w:rsidRPr="00275FB4" w:rsidR="00CC53C3" w:rsidTr="00CC53C3" w14:paraId="4D829D44" w14:textId="77777777">
        <w:trPr>
          <w:trHeight w:val="300"/>
        </w:trPr>
        <w:tc>
          <w:tcPr>
            <w:tcW w:w="414" w:type="pct"/>
            <w:shd w:val="clear" w:color="auto" w:fill="auto"/>
            <w:noWrap/>
            <w:vAlign w:val="bottom"/>
            <w:hideMark/>
          </w:tcPr>
          <w:p w:rsidRPr="00275FB4" w:rsidR="005336C4" w:rsidP="005336C4" w:rsidRDefault="005336C4" w14:paraId="046E520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Diverse</w:t>
            </w:r>
          </w:p>
        </w:tc>
        <w:tc>
          <w:tcPr>
            <w:tcW w:w="198" w:type="pct"/>
            <w:shd w:val="clear" w:color="auto" w:fill="auto"/>
            <w:noWrap/>
            <w:vAlign w:val="bottom"/>
            <w:hideMark/>
          </w:tcPr>
          <w:p w:rsidRPr="00275FB4" w:rsidR="005336C4" w:rsidP="005336C4" w:rsidRDefault="005336C4" w14:paraId="174CC051"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767A8FA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E51A2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E2873E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F422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D5416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3A43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2E7D31"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08594B9"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FA7417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875E4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38A0C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7D146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4E85E93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25116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CAFBC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2AE56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B084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D43C4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019805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D5CFF1D"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3B3EB4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230" w:type="pct"/>
            <w:shd w:val="clear" w:color="auto" w:fill="auto"/>
            <w:noWrap/>
            <w:vAlign w:val="bottom"/>
            <w:hideMark/>
          </w:tcPr>
          <w:p w:rsidRPr="00275FB4" w:rsidR="005336C4" w:rsidP="005336C4" w:rsidRDefault="005336C4" w14:paraId="5854EFDC"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0,01</w:t>
            </w:r>
          </w:p>
        </w:tc>
      </w:tr>
      <w:tr w:rsidRPr="00275FB4" w:rsidR="00CC53C3" w:rsidTr="00CC53C3" w14:paraId="51574168" w14:textId="77777777">
        <w:trPr>
          <w:trHeight w:val="300"/>
        </w:trPr>
        <w:tc>
          <w:tcPr>
            <w:tcW w:w="414" w:type="pct"/>
            <w:shd w:val="clear" w:color="auto" w:fill="auto"/>
            <w:noWrap/>
            <w:vAlign w:val="bottom"/>
            <w:hideMark/>
          </w:tcPr>
          <w:p w:rsidRPr="00275FB4" w:rsidR="005336C4" w:rsidP="005336C4" w:rsidRDefault="005336C4" w14:paraId="26D82B7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Djibouti</w:t>
            </w:r>
          </w:p>
        </w:tc>
        <w:tc>
          <w:tcPr>
            <w:tcW w:w="198" w:type="pct"/>
            <w:shd w:val="clear" w:color="auto" w:fill="auto"/>
            <w:noWrap/>
            <w:vAlign w:val="bottom"/>
            <w:hideMark/>
          </w:tcPr>
          <w:p w:rsidRPr="00275FB4" w:rsidR="005336C4" w:rsidP="005336C4" w:rsidRDefault="005336C4" w14:paraId="4E0783EA"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115C77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53260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7E58EE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CA77FD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0E0521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BA274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81B05A"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257333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0,09</w:t>
            </w:r>
          </w:p>
        </w:tc>
        <w:tc>
          <w:tcPr>
            <w:tcW w:w="209" w:type="pct"/>
            <w:shd w:val="clear" w:color="auto" w:fill="auto"/>
            <w:noWrap/>
            <w:vAlign w:val="bottom"/>
            <w:hideMark/>
          </w:tcPr>
          <w:p w:rsidRPr="00275FB4" w:rsidR="005336C4" w:rsidP="005336C4" w:rsidRDefault="005336C4" w14:paraId="365428C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5AE5B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FECFF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67CF6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3036FF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EB93C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990F77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7320B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0BC0A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8FB907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E12C4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A6D3302"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A4A8D9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0,09</w:t>
            </w:r>
          </w:p>
        </w:tc>
        <w:tc>
          <w:tcPr>
            <w:tcW w:w="230" w:type="pct"/>
            <w:shd w:val="clear" w:color="auto" w:fill="auto"/>
            <w:noWrap/>
            <w:vAlign w:val="bottom"/>
            <w:hideMark/>
          </w:tcPr>
          <w:p w:rsidRPr="00275FB4" w:rsidR="005336C4" w:rsidP="005336C4" w:rsidRDefault="005336C4" w14:paraId="4925FC9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0,18</w:t>
            </w:r>
          </w:p>
        </w:tc>
      </w:tr>
      <w:tr w:rsidRPr="00275FB4" w:rsidR="00CC53C3" w:rsidTr="00CC53C3" w14:paraId="40B553C2" w14:textId="77777777">
        <w:trPr>
          <w:trHeight w:val="300"/>
        </w:trPr>
        <w:tc>
          <w:tcPr>
            <w:tcW w:w="414" w:type="pct"/>
            <w:shd w:val="clear" w:color="auto" w:fill="auto"/>
            <w:noWrap/>
            <w:vAlign w:val="bottom"/>
            <w:hideMark/>
          </w:tcPr>
          <w:p w:rsidRPr="00275FB4" w:rsidR="005336C4" w:rsidP="005336C4" w:rsidRDefault="005336C4" w14:paraId="1B7520D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Duitsland</w:t>
            </w:r>
          </w:p>
        </w:tc>
        <w:tc>
          <w:tcPr>
            <w:tcW w:w="198" w:type="pct"/>
            <w:shd w:val="clear" w:color="auto" w:fill="auto"/>
            <w:noWrap/>
            <w:vAlign w:val="bottom"/>
            <w:hideMark/>
          </w:tcPr>
          <w:p w:rsidRPr="00275FB4" w:rsidR="005336C4" w:rsidP="005336C4" w:rsidRDefault="005336C4" w14:paraId="777A1E8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0,82</w:t>
            </w:r>
          </w:p>
        </w:tc>
        <w:tc>
          <w:tcPr>
            <w:tcW w:w="198" w:type="pct"/>
            <w:shd w:val="clear" w:color="auto" w:fill="auto"/>
            <w:noWrap/>
            <w:vAlign w:val="bottom"/>
            <w:hideMark/>
          </w:tcPr>
          <w:p w:rsidRPr="00275FB4" w:rsidR="005336C4" w:rsidP="005336C4" w:rsidRDefault="005336C4" w14:paraId="22F1873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7,55</w:t>
            </w:r>
          </w:p>
        </w:tc>
        <w:tc>
          <w:tcPr>
            <w:tcW w:w="198" w:type="pct"/>
            <w:shd w:val="clear" w:color="auto" w:fill="auto"/>
            <w:noWrap/>
            <w:vAlign w:val="bottom"/>
            <w:hideMark/>
          </w:tcPr>
          <w:p w:rsidRPr="00275FB4" w:rsidR="005336C4" w:rsidP="005336C4" w:rsidRDefault="005336C4" w14:paraId="26DC498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0,78</w:t>
            </w:r>
          </w:p>
        </w:tc>
        <w:tc>
          <w:tcPr>
            <w:tcW w:w="198" w:type="pct"/>
            <w:shd w:val="clear" w:color="auto" w:fill="auto"/>
            <w:noWrap/>
            <w:vAlign w:val="bottom"/>
            <w:hideMark/>
          </w:tcPr>
          <w:p w:rsidRPr="00275FB4" w:rsidR="005336C4" w:rsidP="005336C4" w:rsidRDefault="005336C4" w14:paraId="6BFD9B0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1,21</w:t>
            </w:r>
          </w:p>
        </w:tc>
        <w:tc>
          <w:tcPr>
            <w:tcW w:w="198" w:type="pct"/>
            <w:shd w:val="clear" w:color="auto" w:fill="auto"/>
            <w:noWrap/>
            <w:vAlign w:val="bottom"/>
            <w:hideMark/>
          </w:tcPr>
          <w:p w:rsidRPr="00275FB4" w:rsidR="005336C4" w:rsidP="005336C4" w:rsidRDefault="005336C4" w14:paraId="7B3062D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1,13</w:t>
            </w:r>
          </w:p>
        </w:tc>
        <w:tc>
          <w:tcPr>
            <w:tcW w:w="198" w:type="pct"/>
            <w:shd w:val="clear" w:color="auto" w:fill="auto"/>
            <w:noWrap/>
            <w:vAlign w:val="bottom"/>
            <w:hideMark/>
          </w:tcPr>
          <w:p w:rsidRPr="00275FB4" w:rsidR="005336C4" w:rsidP="005336C4" w:rsidRDefault="005336C4" w14:paraId="0A4C6DC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13,53</w:t>
            </w:r>
          </w:p>
        </w:tc>
        <w:tc>
          <w:tcPr>
            <w:tcW w:w="198" w:type="pct"/>
            <w:shd w:val="clear" w:color="auto" w:fill="auto"/>
            <w:noWrap/>
            <w:vAlign w:val="bottom"/>
            <w:hideMark/>
          </w:tcPr>
          <w:p w:rsidRPr="00275FB4" w:rsidR="005336C4" w:rsidP="005336C4" w:rsidRDefault="005336C4" w14:paraId="311B600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23EC68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D5208E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0,82</w:t>
            </w:r>
          </w:p>
        </w:tc>
        <w:tc>
          <w:tcPr>
            <w:tcW w:w="209" w:type="pct"/>
            <w:shd w:val="clear" w:color="auto" w:fill="auto"/>
            <w:noWrap/>
            <w:vAlign w:val="bottom"/>
            <w:hideMark/>
          </w:tcPr>
          <w:p w:rsidRPr="00275FB4" w:rsidR="005336C4" w:rsidP="005336C4" w:rsidRDefault="005336C4" w14:paraId="0F2D193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0,58</w:t>
            </w:r>
          </w:p>
        </w:tc>
        <w:tc>
          <w:tcPr>
            <w:tcW w:w="198" w:type="pct"/>
            <w:shd w:val="clear" w:color="auto" w:fill="auto"/>
            <w:noWrap/>
            <w:vAlign w:val="bottom"/>
            <w:hideMark/>
          </w:tcPr>
          <w:p w:rsidRPr="00275FB4" w:rsidR="005336C4" w:rsidP="005336C4" w:rsidRDefault="005336C4" w14:paraId="502CDE1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4502DE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FD0CA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16,18</w:t>
            </w:r>
          </w:p>
        </w:tc>
        <w:tc>
          <w:tcPr>
            <w:tcW w:w="198" w:type="pct"/>
            <w:shd w:val="clear" w:color="auto" w:fill="auto"/>
            <w:noWrap/>
            <w:vAlign w:val="bottom"/>
            <w:hideMark/>
          </w:tcPr>
          <w:p w:rsidRPr="00275FB4" w:rsidR="005336C4" w:rsidP="005336C4" w:rsidRDefault="005336C4" w14:paraId="70DBE69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1,67</w:t>
            </w:r>
          </w:p>
        </w:tc>
        <w:tc>
          <w:tcPr>
            <w:tcW w:w="198" w:type="pct"/>
            <w:shd w:val="clear" w:color="auto" w:fill="auto"/>
            <w:noWrap/>
            <w:vAlign w:val="bottom"/>
            <w:hideMark/>
          </w:tcPr>
          <w:p w:rsidRPr="00275FB4" w:rsidR="005336C4" w:rsidP="005336C4" w:rsidRDefault="005336C4" w14:paraId="3F2A336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1,17</w:t>
            </w:r>
          </w:p>
        </w:tc>
        <w:tc>
          <w:tcPr>
            <w:tcW w:w="198" w:type="pct"/>
            <w:shd w:val="clear" w:color="auto" w:fill="auto"/>
            <w:noWrap/>
            <w:vAlign w:val="bottom"/>
            <w:hideMark/>
          </w:tcPr>
          <w:p w:rsidRPr="00275FB4" w:rsidR="005336C4" w:rsidP="005336C4" w:rsidRDefault="005336C4" w14:paraId="5102DCB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0,09</w:t>
            </w:r>
          </w:p>
        </w:tc>
        <w:tc>
          <w:tcPr>
            <w:tcW w:w="198" w:type="pct"/>
            <w:shd w:val="clear" w:color="auto" w:fill="auto"/>
            <w:noWrap/>
            <w:vAlign w:val="bottom"/>
            <w:hideMark/>
          </w:tcPr>
          <w:p w:rsidRPr="00275FB4" w:rsidR="005336C4" w:rsidP="005336C4" w:rsidRDefault="005336C4" w14:paraId="75D9702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31B1748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7FD0DE9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AF969B5"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D59069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0,20</w:t>
            </w:r>
          </w:p>
        </w:tc>
        <w:tc>
          <w:tcPr>
            <w:tcW w:w="208" w:type="pct"/>
            <w:shd w:val="clear" w:color="auto" w:fill="auto"/>
            <w:noWrap/>
            <w:vAlign w:val="bottom"/>
            <w:hideMark/>
          </w:tcPr>
          <w:p w:rsidRPr="00275FB4" w:rsidR="005336C4" w:rsidP="005336C4" w:rsidRDefault="005336C4" w14:paraId="7B5FA84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20,62</w:t>
            </w:r>
          </w:p>
        </w:tc>
        <w:tc>
          <w:tcPr>
            <w:tcW w:w="230" w:type="pct"/>
            <w:shd w:val="clear" w:color="auto" w:fill="auto"/>
            <w:noWrap/>
            <w:vAlign w:val="bottom"/>
            <w:hideMark/>
          </w:tcPr>
          <w:p w:rsidRPr="00275FB4" w:rsidR="005336C4" w:rsidP="005336C4" w:rsidRDefault="005336C4" w14:paraId="1FC76D3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66,57</w:t>
            </w:r>
          </w:p>
        </w:tc>
      </w:tr>
      <w:tr w:rsidRPr="00275FB4" w:rsidR="00CC53C3" w:rsidTr="00CC53C3" w14:paraId="390C62F3" w14:textId="77777777">
        <w:trPr>
          <w:trHeight w:val="300"/>
        </w:trPr>
        <w:tc>
          <w:tcPr>
            <w:tcW w:w="414" w:type="pct"/>
            <w:shd w:val="clear" w:color="auto" w:fill="auto"/>
            <w:noWrap/>
            <w:vAlign w:val="bottom"/>
            <w:hideMark/>
          </w:tcPr>
          <w:p w:rsidRPr="00275FB4" w:rsidR="005336C4" w:rsidP="005336C4" w:rsidRDefault="005336C4" w14:paraId="075B1A96"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Egypte</w:t>
            </w:r>
          </w:p>
        </w:tc>
        <w:tc>
          <w:tcPr>
            <w:tcW w:w="198" w:type="pct"/>
            <w:shd w:val="clear" w:color="auto" w:fill="auto"/>
            <w:noWrap/>
            <w:vAlign w:val="bottom"/>
            <w:hideMark/>
          </w:tcPr>
          <w:p w:rsidRPr="00275FB4" w:rsidR="005336C4" w:rsidP="005336C4" w:rsidRDefault="005336C4" w14:paraId="4D17AF8D"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0B6A3D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9B947D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40645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A9ACE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B5B8A3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D2277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40BEA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CDEA58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1,60</w:t>
            </w:r>
          </w:p>
        </w:tc>
        <w:tc>
          <w:tcPr>
            <w:tcW w:w="209" w:type="pct"/>
            <w:shd w:val="clear" w:color="auto" w:fill="auto"/>
            <w:noWrap/>
            <w:vAlign w:val="bottom"/>
            <w:hideMark/>
          </w:tcPr>
          <w:p w:rsidRPr="00275FB4" w:rsidR="005336C4" w:rsidP="005336C4" w:rsidRDefault="005336C4" w14:paraId="1481AB0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D8AE3B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2,75</w:t>
            </w:r>
          </w:p>
        </w:tc>
        <w:tc>
          <w:tcPr>
            <w:tcW w:w="198" w:type="pct"/>
            <w:shd w:val="clear" w:color="auto" w:fill="auto"/>
            <w:noWrap/>
            <w:vAlign w:val="bottom"/>
            <w:hideMark/>
          </w:tcPr>
          <w:p w:rsidRPr="00275FB4" w:rsidR="005336C4" w:rsidP="005336C4" w:rsidRDefault="005336C4" w14:paraId="644FAC5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F9367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063B7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0,20</w:t>
            </w:r>
          </w:p>
        </w:tc>
        <w:tc>
          <w:tcPr>
            <w:tcW w:w="198" w:type="pct"/>
            <w:shd w:val="clear" w:color="auto" w:fill="auto"/>
            <w:noWrap/>
            <w:vAlign w:val="bottom"/>
            <w:hideMark/>
          </w:tcPr>
          <w:p w:rsidRPr="00275FB4" w:rsidR="005336C4" w:rsidP="005336C4" w:rsidRDefault="005336C4" w14:paraId="4B24650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E448FB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74B297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98291F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26CBD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668411"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FE56A4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0,85</w:t>
            </w:r>
          </w:p>
        </w:tc>
        <w:tc>
          <w:tcPr>
            <w:tcW w:w="208" w:type="pct"/>
            <w:shd w:val="clear" w:color="auto" w:fill="auto"/>
            <w:noWrap/>
            <w:vAlign w:val="bottom"/>
            <w:hideMark/>
          </w:tcPr>
          <w:p w:rsidRPr="00275FB4" w:rsidR="005336C4" w:rsidP="005336C4" w:rsidRDefault="005336C4" w14:paraId="3F2AEC8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0,98</w:t>
            </w:r>
          </w:p>
        </w:tc>
        <w:tc>
          <w:tcPr>
            <w:tcW w:w="230" w:type="pct"/>
            <w:shd w:val="clear" w:color="auto" w:fill="auto"/>
            <w:noWrap/>
            <w:vAlign w:val="bottom"/>
            <w:hideMark/>
          </w:tcPr>
          <w:p w:rsidRPr="00275FB4" w:rsidR="005336C4" w:rsidP="005336C4" w:rsidRDefault="005336C4" w14:paraId="6CC0BC8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6,38</w:t>
            </w:r>
          </w:p>
        </w:tc>
      </w:tr>
      <w:tr w:rsidRPr="00275FB4" w:rsidR="00CC53C3" w:rsidTr="00CC53C3" w14:paraId="705A2C81" w14:textId="77777777">
        <w:trPr>
          <w:trHeight w:val="300"/>
        </w:trPr>
        <w:tc>
          <w:tcPr>
            <w:tcW w:w="414" w:type="pct"/>
            <w:shd w:val="clear" w:color="auto" w:fill="auto"/>
            <w:noWrap/>
            <w:vAlign w:val="bottom"/>
            <w:hideMark/>
          </w:tcPr>
          <w:p w:rsidRPr="00275FB4" w:rsidR="005336C4" w:rsidP="005336C4" w:rsidRDefault="005336C4" w14:paraId="2B3CE636"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Estland</w:t>
            </w:r>
          </w:p>
        </w:tc>
        <w:tc>
          <w:tcPr>
            <w:tcW w:w="198" w:type="pct"/>
            <w:shd w:val="clear" w:color="auto" w:fill="auto"/>
            <w:noWrap/>
            <w:vAlign w:val="bottom"/>
            <w:hideMark/>
          </w:tcPr>
          <w:p w:rsidRPr="00275FB4" w:rsidR="005336C4" w:rsidP="005336C4" w:rsidRDefault="005336C4" w14:paraId="5A58689A"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CB1C4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D0D81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FE930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5BD8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9429D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0,85</w:t>
            </w:r>
          </w:p>
        </w:tc>
        <w:tc>
          <w:tcPr>
            <w:tcW w:w="198" w:type="pct"/>
            <w:shd w:val="clear" w:color="auto" w:fill="auto"/>
            <w:noWrap/>
            <w:vAlign w:val="bottom"/>
            <w:hideMark/>
          </w:tcPr>
          <w:p w:rsidRPr="00275FB4" w:rsidR="005336C4" w:rsidP="005336C4" w:rsidRDefault="005336C4" w14:paraId="36169B9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C5AB77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F3CDCA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3CEA6B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83695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237C7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6BD9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7925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799647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AF695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68249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50785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6267A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479D16"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F62228B"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2D40842"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7B4DBD0A"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0,85</w:t>
            </w:r>
          </w:p>
        </w:tc>
      </w:tr>
      <w:tr w:rsidRPr="00275FB4" w:rsidR="00CC53C3" w:rsidTr="00CC53C3" w14:paraId="673FA59E" w14:textId="77777777">
        <w:trPr>
          <w:trHeight w:val="300"/>
        </w:trPr>
        <w:tc>
          <w:tcPr>
            <w:tcW w:w="414" w:type="pct"/>
            <w:shd w:val="clear" w:color="auto" w:fill="auto"/>
            <w:noWrap/>
            <w:vAlign w:val="bottom"/>
            <w:hideMark/>
          </w:tcPr>
          <w:p w:rsidRPr="00275FB4" w:rsidR="005336C4" w:rsidP="005336C4" w:rsidRDefault="005336C4" w14:paraId="4E6A451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EU/NAVO+</w:t>
            </w:r>
          </w:p>
        </w:tc>
        <w:tc>
          <w:tcPr>
            <w:tcW w:w="198" w:type="pct"/>
            <w:shd w:val="clear" w:color="auto" w:fill="auto"/>
            <w:noWrap/>
            <w:vAlign w:val="bottom"/>
            <w:hideMark/>
          </w:tcPr>
          <w:p w:rsidRPr="00275FB4" w:rsidR="005336C4" w:rsidP="005336C4" w:rsidRDefault="005336C4" w14:paraId="5DE8DF9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1,36</w:t>
            </w:r>
          </w:p>
        </w:tc>
        <w:tc>
          <w:tcPr>
            <w:tcW w:w="198" w:type="pct"/>
            <w:shd w:val="clear" w:color="auto" w:fill="auto"/>
            <w:noWrap/>
            <w:vAlign w:val="bottom"/>
            <w:hideMark/>
          </w:tcPr>
          <w:p w:rsidRPr="00275FB4" w:rsidR="005336C4" w:rsidP="005336C4" w:rsidRDefault="005336C4" w14:paraId="49D7719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0,63</w:t>
            </w:r>
          </w:p>
        </w:tc>
        <w:tc>
          <w:tcPr>
            <w:tcW w:w="198" w:type="pct"/>
            <w:shd w:val="clear" w:color="auto" w:fill="auto"/>
            <w:noWrap/>
            <w:vAlign w:val="bottom"/>
            <w:hideMark/>
          </w:tcPr>
          <w:p w:rsidRPr="00275FB4" w:rsidR="005336C4" w:rsidP="005336C4" w:rsidRDefault="005336C4" w14:paraId="692D626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198" w:type="pct"/>
            <w:shd w:val="clear" w:color="auto" w:fill="auto"/>
            <w:noWrap/>
            <w:vAlign w:val="bottom"/>
            <w:hideMark/>
          </w:tcPr>
          <w:p w:rsidRPr="00275FB4" w:rsidR="005336C4" w:rsidP="005336C4" w:rsidRDefault="005336C4" w14:paraId="0D2409B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198" w:type="pct"/>
            <w:shd w:val="clear" w:color="auto" w:fill="auto"/>
            <w:noWrap/>
            <w:vAlign w:val="bottom"/>
            <w:hideMark/>
          </w:tcPr>
          <w:p w:rsidRPr="00275FB4" w:rsidR="005336C4" w:rsidP="005336C4" w:rsidRDefault="005336C4" w14:paraId="3A96841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9,11</w:t>
            </w:r>
          </w:p>
        </w:tc>
        <w:tc>
          <w:tcPr>
            <w:tcW w:w="198" w:type="pct"/>
            <w:shd w:val="clear" w:color="auto" w:fill="auto"/>
            <w:noWrap/>
            <w:vAlign w:val="bottom"/>
            <w:hideMark/>
          </w:tcPr>
          <w:p w:rsidRPr="00275FB4" w:rsidR="005336C4" w:rsidP="005336C4" w:rsidRDefault="005336C4" w14:paraId="3B55ED1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1,59</w:t>
            </w:r>
          </w:p>
        </w:tc>
        <w:tc>
          <w:tcPr>
            <w:tcW w:w="198" w:type="pct"/>
            <w:shd w:val="clear" w:color="auto" w:fill="auto"/>
            <w:noWrap/>
            <w:vAlign w:val="bottom"/>
            <w:hideMark/>
          </w:tcPr>
          <w:p w:rsidRPr="00275FB4" w:rsidR="005336C4" w:rsidP="005336C4" w:rsidRDefault="005336C4" w14:paraId="6A75BF4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2372563"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8A21BB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209" w:type="pct"/>
            <w:shd w:val="clear" w:color="auto" w:fill="auto"/>
            <w:noWrap/>
            <w:vAlign w:val="bottom"/>
            <w:hideMark/>
          </w:tcPr>
          <w:p w:rsidRPr="00275FB4" w:rsidR="005336C4" w:rsidP="005336C4" w:rsidRDefault="005336C4" w14:paraId="5E0DD94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180,07</w:t>
            </w:r>
          </w:p>
        </w:tc>
        <w:tc>
          <w:tcPr>
            <w:tcW w:w="198" w:type="pct"/>
            <w:shd w:val="clear" w:color="auto" w:fill="auto"/>
            <w:noWrap/>
            <w:vAlign w:val="bottom"/>
            <w:hideMark/>
          </w:tcPr>
          <w:p w:rsidRPr="00275FB4" w:rsidR="005336C4" w:rsidP="005336C4" w:rsidRDefault="005336C4" w14:paraId="5456440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3,58</w:t>
            </w:r>
          </w:p>
        </w:tc>
        <w:tc>
          <w:tcPr>
            <w:tcW w:w="198" w:type="pct"/>
            <w:shd w:val="clear" w:color="auto" w:fill="auto"/>
            <w:noWrap/>
            <w:vAlign w:val="bottom"/>
            <w:hideMark/>
          </w:tcPr>
          <w:p w:rsidRPr="00275FB4" w:rsidR="005336C4" w:rsidP="005336C4" w:rsidRDefault="005336C4" w14:paraId="0C7D81D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5EAC3C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0,47</w:t>
            </w:r>
          </w:p>
        </w:tc>
        <w:tc>
          <w:tcPr>
            <w:tcW w:w="198" w:type="pct"/>
            <w:shd w:val="clear" w:color="auto" w:fill="auto"/>
            <w:noWrap/>
            <w:vAlign w:val="bottom"/>
            <w:hideMark/>
          </w:tcPr>
          <w:p w:rsidRPr="00275FB4" w:rsidR="005336C4" w:rsidP="005336C4" w:rsidRDefault="005336C4" w14:paraId="5A65D61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198" w:type="pct"/>
            <w:shd w:val="clear" w:color="auto" w:fill="auto"/>
            <w:noWrap/>
            <w:vAlign w:val="bottom"/>
            <w:hideMark/>
          </w:tcPr>
          <w:p w:rsidRPr="00275FB4" w:rsidR="005336C4" w:rsidP="005336C4" w:rsidRDefault="005336C4" w14:paraId="0FD291D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1,61</w:t>
            </w:r>
          </w:p>
        </w:tc>
        <w:tc>
          <w:tcPr>
            <w:tcW w:w="198" w:type="pct"/>
            <w:shd w:val="clear" w:color="auto" w:fill="auto"/>
            <w:noWrap/>
            <w:vAlign w:val="bottom"/>
            <w:hideMark/>
          </w:tcPr>
          <w:p w:rsidRPr="00275FB4" w:rsidR="005336C4" w:rsidP="005336C4" w:rsidRDefault="005336C4" w14:paraId="1C32818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1,00</w:t>
            </w:r>
          </w:p>
        </w:tc>
        <w:tc>
          <w:tcPr>
            <w:tcW w:w="198" w:type="pct"/>
            <w:shd w:val="clear" w:color="auto" w:fill="auto"/>
            <w:noWrap/>
            <w:vAlign w:val="bottom"/>
            <w:hideMark/>
          </w:tcPr>
          <w:p w:rsidRPr="00275FB4" w:rsidR="005336C4" w:rsidP="005336C4" w:rsidRDefault="005336C4" w14:paraId="58A02BB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13BA58F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EF2A4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DAD618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188" w:type="pct"/>
            <w:shd w:val="clear" w:color="auto" w:fill="auto"/>
            <w:noWrap/>
            <w:vAlign w:val="bottom"/>
            <w:hideMark/>
          </w:tcPr>
          <w:p w:rsidRPr="00275FB4" w:rsidR="005336C4" w:rsidP="005336C4" w:rsidRDefault="005336C4" w14:paraId="2F842F1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0,92</w:t>
            </w:r>
          </w:p>
        </w:tc>
        <w:tc>
          <w:tcPr>
            <w:tcW w:w="208" w:type="pct"/>
            <w:shd w:val="clear" w:color="auto" w:fill="auto"/>
            <w:noWrap/>
            <w:vAlign w:val="bottom"/>
            <w:hideMark/>
          </w:tcPr>
          <w:p w:rsidRPr="00275FB4" w:rsidR="005336C4" w:rsidP="005336C4" w:rsidRDefault="005336C4" w14:paraId="7D0E9F1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7,37</w:t>
            </w:r>
          </w:p>
        </w:tc>
        <w:tc>
          <w:tcPr>
            <w:tcW w:w="230" w:type="pct"/>
            <w:shd w:val="clear" w:color="auto" w:fill="auto"/>
            <w:noWrap/>
            <w:vAlign w:val="bottom"/>
            <w:hideMark/>
          </w:tcPr>
          <w:p w:rsidRPr="00275FB4" w:rsidR="005336C4" w:rsidP="005336C4" w:rsidRDefault="005336C4" w14:paraId="34F99E6E"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210,77</w:t>
            </w:r>
          </w:p>
        </w:tc>
      </w:tr>
      <w:tr w:rsidRPr="00275FB4" w:rsidR="00CC53C3" w:rsidTr="00CC53C3" w14:paraId="0F952A82" w14:textId="77777777">
        <w:trPr>
          <w:trHeight w:val="300"/>
        </w:trPr>
        <w:tc>
          <w:tcPr>
            <w:tcW w:w="414" w:type="pct"/>
            <w:shd w:val="clear" w:color="auto" w:fill="auto"/>
            <w:noWrap/>
            <w:vAlign w:val="bottom"/>
            <w:hideMark/>
          </w:tcPr>
          <w:p w:rsidRPr="00275FB4" w:rsidR="005336C4" w:rsidP="005336C4" w:rsidRDefault="005336C4" w14:paraId="0FC19F6E"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Finland</w:t>
            </w:r>
          </w:p>
        </w:tc>
        <w:tc>
          <w:tcPr>
            <w:tcW w:w="198" w:type="pct"/>
            <w:shd w:val="clear" w:color="auto" w:fill="auto"/>
            <w:noWrap/>
            <w:vAlign w:val="bottom"/>
            <w:hideMark/>
          </w:tcPr>
          <w:p w:rsidRPr="00275FB4" w:rsidR="005336C4" w:rsidP="005336C4" w:rsidRDefault="005336C4" w14:paraId="120DEA3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3ADE529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7E1316D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3D60017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725C1B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0,04</w:t>
            </w:r>
          </w:p>
        </w:tc>
        <w:tc>
          <w:tcPr>
            <w:tcW w:w="198" w:type="pct"/>
            <w:shd w:val="clear" w:color="auto" w:fill="auto"/>
            <w:noWrap/>
            <w:vAlign w:val="bottom"/>
            <w:hideMark/>
          </w:tcPr>
          <w:p w:rsidRPr="00275FB4" w:rsidR="005336C4" w:rsidP="005336C4" w:rsidRDefault="005336C4" w14:paraId="6E84A6B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0,40</w:t>
            </w:r>
          </w:p>
        </w:tc>
        <w:tc>
          <w:tcPr>
            <w:tcW w:w="198" w:type="pct"/>
            <w:shd w:val="clear" w:color="auto" w:fill="auto"/>
            <w:noWrap/>
            <w:vAlign w:val="bottom"/>
            <w:hideMark/>
          </w:tcPr>
          <w:p w:rsidRPr="00275FB4" w:rsidR="005336C4" w:rsidP="005336C4" w:rsidRDefault="005336C4" w14:paraId="71FCF7F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0C1F38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BA88DC8"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C5428A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13A8068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00E3E0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6F8B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590CE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51883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CE253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B312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E956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AE0E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73CE6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8C1AA11"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38A642E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0,04</w:t>
            </w:r>
          </w:p>
        </w:tc>
        <w:tc>
          <w:tcPr>
            <w:tcW w:w="230" w:type="pct"/>
            <w:shd w:val="clear" w:color="auto" w:fill="auto"/>
            <w:noWrap/>
            <w:vAlign w:val="bottom"/>
            <w:hideMark/>
          </w:tcPr>
          <w:p w:rsidRPr="00275FB4" w:rsidR="005336C4" w:rsidP="005336C4" w:rsidRDefault="005336C4" w14:paraId="5D61E4D8"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0,49</w:t>
            </w:r>
          </w:p>
        </w:tc>
      </w:tr>
      <w:tr w:rsidRPr="00275FB4" w:rsidR="00CC53C3" w:rsidTr="00CC53C3" w14:paraId="3F633CE1" w14:textId="77777777">
        <w:trPr>
          <w:trHeight w:val="300"/>
        </w:trPr>
        <w:tc>
          <w:tcPr>
            <w:tcW w:w="414" w:type="pct"/>
            <w:shd w:val="clear" w:color="auto" w:fill="auto"/>
            <w:noWrap/>
            <w:vAlign w:val="bottom"/>
            <w:hideMark/>
          </w:tcPr>
          <w:p w:rsidRPr="00275FB4" w:rsidR="005336C4" w:rsidP="005336C4" w:rsidRDefault="005336C4" w14:paraId="688C704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Frankrijk</w:t>
            </w:r>
          </w:p>
        </w:tc>
        <w:tc>
          <w:tcPr>
            <w:tcW w:w="198" w:type="pct"/>
            <w:shd w:val="clear" w:color="auto" w:fill="auto"/>
            <w:noWrap/>
            <w:vAlign w:val="bottom"/>
            <w:hideMark/>
          </w:tcPr>
          <w:p w:rsidRPr="00275FB4" w:rsidR="005336C4" w:rsidP="005336C4" w:rsidRDefault="005336C4" w14:paraId="6EBB3BD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1FF372D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98A2DF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2512914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45D541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12,55</w:t>
            </w:r>
          </w:p>
        </w:tc>
        <w:tc>
          <w:tcPr>
            <w:tcW w:w="198" w:type="pct"/>
            <w:shd w:val="clear" w:color="auto" w:fill="auto"/>
            <w:noWrap/>
            <w:vAlign w:val="bottom"/>
            <w:hideMark/>
          </w:tcPr>
          <w:p w:rsidRPr="00275FB4" w:rsidR="005336C4" w:rsidP="005336C4" w:rsidRDefault="005336C4" w14:paraId="1B70191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7,59</w:t>
            </w:r>
          </w:p>
        </w:tc>
        <w:tc>
          <w:tcPr>
            <w:tcW w:w="198" w:type="pct"/>
            <w:shd w:val="clear" w:color="auto" w:fill="auto"/>
            <w:noWrap/>
            <w:vAlign w:val="bottom"/>
            <w:hideMark/>
          </w:tcPr>
          <w:p w:rsidRPr="00275FB4" w:rsidR="005336C4" w:rsidP="005336C4" w:rsidRDefault="005336C4" w14:paraId="367FC20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E4265B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87" w:type="pct"/>
            <w:shd w:val="clear" w:color="auto" w:fill="auto"/>
            <w:noWrap/>
            <w:vAlign w:val="bottom"/>
            <w:hideMark/>
          </w:tcPr>
          <w:p w:rsidRPr="00275FB4" w:rsidR="005336C4" w:rsidP="005336C4" w:rsidRDefault="005336C4" w14:paraId="344631D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1,04</w:t>
            </w:r>
          </w:p>
        </w:tc>
        <w:tc>
          <w:tcPr>
            <w:tcW w:w="209" w:type="pct"/>
            <w:shd w:val="clear" w:color="auto" w:fill="auto"/>
            <w:noWrap/>
            <w:vAlign w:val="bottom"/>
            <w:hideMark/>
          </w:tcPr>
          <w:p w:rsidRPr="00275FB4" w:rsidR="005336C4" w:rsidP="005336C4" w:rsidRDefault="005336C4" w14:paraId="03F3F78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0,13</w:t>
            </w:r>
          </w:p>
        </w:tc>
        <w:tc>
          <w:tcPr>
            <w:tcW w:w="198" w:type="pct"/>
            <w:shd w:val="clear" w:color="auto" w:fill="auto"/>
            <w:noWrap/>
            <w:vAlign w:val="bottom"/>
            <w:hideMark/>
          </w:tcPr>
          <w:p w:rsidRPr="00275FB4" w:rsidR="005336C4" w:rsidP="005336C4" w:rsidRDefault="005336C4" w14:paraId="416CB74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2BF536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EFEDB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F7E4D2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62EEA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0,47</w:t>
            </w:r>
          </w:p>
        </w:tc>
        <w:tc>
          <w:tcPr>
            <w:tcW w:w="198" w:type="pct"/>
            <w:shd w:val="clear" w:color="auto" w:fill="auto"/>
            <w:noWrap/>
            <w:vAlign w:val="bottom"/>
            <w:hideMark/>
          </w:tcPr>
          <w:p w:rsidRPr="00275FB4" w:rsidR="005336C4" w:rsidP="005336C4" w:rsidRDefault="005336C4" w14:paraId="1D6AAF2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0CD5A0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0103C4F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8A80C5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EDA8C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57039A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12,55</w:t>
            </w:r>
          </w:p>
        </w:tc>
        <w:tc>
          <w:tcPr>
            <w:tcW w:w="208" w:type="pct"/>
            <w:shd w:val="clear" w:color="auto" w:fill="auto"/>
            <w:noWrap/>
            <w:vAlign w:val="bottom"/>
            <w:hideMark/>
          </w:tcPr>
          <w:p w:rsidRPr="00275FB4" w:rsidR="005336C4" w:rsidP="005336C4" w:rsidRDefault="005336C4" w14:paraId="3D60F16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13,70</w:t>
            </w:r>
          </w:p>
        </w:tc>
        <w:tc>
          <w:tcPr>
            <w:tcW w:w="230" w:type="pct"/>
            <w:shd w:val="clear" w:color="auto" w:fill="auto"/>
            <w:noWrap/>
            <w:vAlign w:val="bottom"/>
            <w:hideMark/>
          </w:tcPr>
          <w:p w:rsidRPr="00275FB4" w:rsidR="005336C4" w:rsidP="005336C4" w:rsidRDefault="005336C4" w14:paraId="4B19FF48"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48,04</w:t>
            </w:r>
          </w:p>
        </w:tc>
      </w:tr>
      <w:tr w:rsidRPr="00275FB4" w:rsidR="00CC53C3" w:rsidTr="00CC53C3" w14:paraId="073B61EB" w14:textId="77777777">
        <w:trPr>
          <w:trHeight w:val="300"/>
        </w:trPr>
        <w:tc>
          <w:tcPr>
            <w:tcW w:w="414" w:type="pct"/>
            <w:shd w:val="clear" w:color="auto" w:fill="auto"/>
            <w:noWrap/>
            <w:vAlign w:val="bottom"/>
            <w:hideMark/>
          </w:tcPr>
          <w:p w:rsidRPr="00275FB4" w:rsidR="005336C4" w:rsidP="005336C4" w:rsidRDefault="005336C4" w14:paraId="5D2367C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Griekenland</w:t>
            </w:r>
          </w:p>
        </w:tc>
        <w:tc>
          <w:tcPr>
            <w:tcW w:w="198" w:type="pct"/>
            <w:shd w:val="clear" w:color="auto" w:fill="auto"/>
            <w:noWrap/>
            <w:vAlign w:val="bottom"/>
            <w:hideMark/>
          </w:tcPr>
          <w:p w:rsidRPr="00275FB4" w:rsidR="005336C4" w:rsidP="005336C4" w:rsidRDefault="005336C4" w14:paraId="3250B6DA"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5D838B3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804B1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CCAA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4BDD24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3980B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0,28</w:t>
            </w:r>
          </w:p>
        </w:tc>
        <w:tc>
          <w:tcPr>
            <w:tcW w:w="198" w:type="pct"/>
            <w:shd w:val="clear" w:color="auto" w:fill="auto"/>
            <w:noWrap/>
            <w:vAlign w:val="bottom"/>
            <w:hideMark/>
          </w:tcPr>
          <w:p w:rsidRPr="00275FB4" w:rsidR="005336C4" w:rsidP="005336C4" w:rsidRDefault="005336C4" w14:paraId="460B641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E0B930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D138699"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511F716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0,06</w:t>
            </w:r>
          </w:p>
        </w:tc>
        <w:tc>
          <w:tcPr>
            <w:tcW w:w="198" w:type="pct"/>
            <w:shd w:val="clear" w:color="auto" w:fill="auto"/>
            <w:noWrap/>
            <w:vAlign w:val="bottom"/>
            <w:hideMark/>
          </w:tcPr>
          <w:p w:rsidRPr="00275FB4" w:rsidR="005336C4" w:rsidP="005336C4" w:rsidRDefault="005336C4" w14:paraId="3E4D48E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5F2249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71FBC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D431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8CDD0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208B77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372A96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0DA444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79A8B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64B31C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DC268D4"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163C615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30" w:type="pct"/>
            <w:shd w:val="clear" w:color="auto" w:fill="auto"/>
            <w:noWrap/>
            <w:vAlign w:val="bottom"/>
            <w:hideMark/>
          </w:tcPr>
          <w:p w:rsidRPr="00275FB4" w:rsidR="005336C4" w:rsidP="005336C4" w:rsidRDefault="005336C4" w14:paraId="256DFAC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0,34</w:t>
            </w:r>
          </w:p>
        </w:tc>
      </w:tr>
      <w:tr w:rsidRPr="00275FB4" w:rsidR="00CC53C3" w:rsidTr="00CC53C3" w14:paraId="7A8B26AB" w14:textId="77777777">
        <w:trPr>
          <w:trHeight w:val="300"/>
        </w:trPr>
        <w:tc>
          <w:tcPr>
            <w:tcW w:w="414" w:type="pct"/>
            <w:shd w:val="clear" w:color="auto" w:fill="auto"/>
            <w:noWrap/>
            <w:vAlign w:val="bottom"/>
            <w:hideMark/>
          </w:tcPr>
          <w:p w:rsidRPr="00275FB4" w:rsidR="005336C4" w:rsidP="005336C4" w:rsidRDefault="005336C4" w14:paraId="0C2826E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lastRenderedPageBreak/>
              <w:t>Hongarije</w:t>
            </w:r>
          </w:p>
        </w:tc>
        <w:tc>
          <w:tcPr>
            <w:tcW w:w="198" w:type="pct"/>
            <w:shd w:val="clear" w:color="auto" w:fill="auto"/>
            <w:noWrap/>
            <w:vAlign w:val="bottom"/>
            <w:hideMark/>
          </w:tcPr>
          <w:p w:rsidRPr="00275FB4" w:rsidR="005336C4" w:rsidP="005336C4" w:rsidRDefault="005336C4" w14:paraId="7B68232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651AAAA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4,04</w:t>
            </w:r>
          </w:p>
        </w:tc>
        <w:tc>
          <w:tcPr>
            <w:tcW w:w="198" w:type="pct"/>
            <w:shd w:val="clear" w:color="auto" w:fill="auto"/>
            <w:noWrap/>
            <w:vAlign w:val="bottom"/>
            <w:hideMark/>
          </w:tcPr>
          <w:p w:rsidRPr="00275FB4" w:rsidR="005336C4" w:rsidP="005336C4" w:rsidRDefault="005336C4" w14:paraId="4B12783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E9A361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18CF1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CE7A6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1B3BA13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9A4408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0D4C3F75"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12B18C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2D61BF9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9FFDA0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5BED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CB9C2F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7A462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E1B20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76FC3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B7F0F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0,23</w:t>
            </w:r>
          </w:p>
        </w:tc>
        <w:tc>
          <w:tcPr>
            <w:tcW w:w="198" w:type="pct"/>
            <w:shd w:val="clear" w:color="auto" w:fill="auto"/>
            <w:noWrap/>
            <w:vAlign w:val="bottom"/>
            <w:hideMark/>
          </w:tcPr>
          <w:p w:rsidRPr="00275FB4" w:rsidR="005336C4" w:rsidP="005336C4" w:rsidRDefault="005336C4" w14:paraId="71A381F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8BE3CA6"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5296447"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3FF8C59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30" w:type="pct"/>
            <w:shd w:val="clear" w:color="auto" w:fill="auto"/>
            <w:noWrap/>
            <w:vAlign w:val="bottom"/>
            <w:hideMark/>
          </w:tcPr>
          <w:p w:rsidRPr="00275FB4" w:rsidR="005336C4" w:rsidP="005336C4" w:rsidRDefault="005336C4" w14:paraId="45C03A58"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4,29</w:t>
            </w:r>
          </w:p>
        </w:tc>
      </w:tr>
      <w:tr w:rsidRPr="00275FB4" w:rsidR="00CC53C3" w:rsidTr="00CC53C3" w14:paraId="4223DA6F" w14:textId="77777777">
        <w:trPr>
          <w:trHeight w:val="300"/>
        </w:trPr>
        <w:tc>
          <w:tcPr>
            <w:tcW w:w="414" w:type="pct"/>
            <w:shd w:val="clear" w:color="auto" w:fill="auto"/>
            <w:noWrap/>
            <w:vAlign w:val="bottom"/>
            <w:hideMark/>
          </w:tcPr>
          <w:p w:rsidRPr="00275FB4" w:rsidR="005336C4" w:rsidP="005336C4" w:rsidRDefault="005336C4" w14:paraId="4757731E"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Ierland</w:t>
            </w:r>
          </w:p>
        </w:tc>
        <w:tc>
          <w:tcPr>
            <w:tcW w:w="198" w:type="pct"/>
            <w:shd w:val="clear" w:color="auto" w:fill="auto"/>
            <w:noWrap/>
            <w:vAlign w:val="bottom"/>
            <w:hideMark/>
          </w:tcPr>
          <w:p w:rsidRPr="00275FB4" w:rsidR="005336C4" w:rsidP="005336C4" w:rsidRDefault="005336C4" w14:paraId="00E82FA0"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6677CB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D6B21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37AF8B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A5697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0,75</w:t>
            </w:r>
          </w:p>
        </w:tc>
        <w:tc>
          <w:tcPr>
            <w:tcW w:w="198" w:type="pct"/>
            <w:shd w:val="clear" w:color="auto" w:fill="auto"/>
            <w:noWrap/>
            <w:vAlign w:val="bottom"/>
            <w:hideMark/>
          </w:tcPr>
          <w:p w:rsidRPr="00275FB4" w:rsidR="005336C4" w:rsidP="005336C4" w:rsidRDefault="005336C4" w14:paraId="17CAD46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0,75</w:t>
            </w:r>
          </w:p>
        </w:tc>
        <w:tc>
          <w:tcPr>
            <w:tcW w:w="198" w:type="pct"/>
            <w:shd w:val="clear" w:color="auto" w:fill="auto"/>
            <w:noWrap/>
            <w:vAlign w:val="bottom"/>
            <w:hideMark/>
          </w:tcPr>
          <w:p w:rsidRPr="00275FB4" w:rsidR="005336C4" w:rsidP="005336C4" w:rsidRDefault="005336C4" w14:paraId="5B43C17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1620610"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88F7C1D"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7399386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0,33</w:t>
            </w:r>
          </w:p>
        </w:tc>
        <w:tc>
          <w:tcPr>
            <w:tcW w:w="198" w:type="pct"/>
            <w:shd w:val="clear" w:color="auto" w:fill="auto"/>
            <w:noWrap/>
            <w:vAlign w:val="bottom"/>
            <w:hideMark/>
          </w:tcPr>
          <w:p w:rsidRPr="00275FB4" w:rsidR="005336C4" w:rsidP="005336C4" w:rsidRDefault="005336C4" w14:paraId="5814C4E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FD24F2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23322F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D2615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ECEBC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71DC20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A8673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8DAF6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48FFD1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2EDCF19"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82EC733"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59CD68D"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4CDFD60F"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1,83</w:t>
            </w:r>
          </w:p>
        </w:tc>
      </w:tr>
      <w:tr w:rsidRPr="00275FB4" w:rsidR="00CC53C3" w:rsidTr="00CC53C3" w14:paraId="0C737876" w14:textId="77777777">
        <w:trPr>
          <w:trHeight w:val="300"/>
        </w:trPr>
        <w:tc>
          <w:tcPr>
            <w:tcW w:w="414" w:type="pct"/>
            <w:shd w:val="clear" w:color="auto" w:fill="auto"/>
            <w:hideMark/>
          </w:tcPr>
          <w:p w:rsidRPr="00275FB4" w:rsidR="005336C4" w:rsidP="005336C4" w:rsidRDefault="005336C4" w14:paraId="747FBE1F"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IJsland</w:t>
            </w:r>
          </w:p>
        </w:tc>
        <w:tc>
          <w:tcPr>
            <w:tcW w:w="198" w:type="pct"/>
            <w:shd w:val="clear" w:color="auto" w:fill="auto"/>
            <w:noWrap/>
            <w:vAlign w:val="bottom"/>
            <w:hideMark/>
          </w:tcPr>
          <w:p w:rsidRPr="00275FB4" w:rsidR="005336C4" w:rsidP="005336C4" w:rsidRDefault="005336C4" w14:paraId="63AD976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159568A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FDC0D7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FE007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65052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83E2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A99906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044AFEE"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61E1D5E"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7C598C2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63328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297187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92BE3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97F8D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30E9D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188231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B618F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AE8BB1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5EF2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9A01C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35440CFC"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0EB2EE8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01754F6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0,00</w:t>
            </w:r>
          </w:p>
        </w:tc>
      </w:tr>
      <w:tr w:rsidRPr="00275FB4" w:rsidR="00CC53C3" w:rsidTr="00CC53C3" w14:paraId="33815E4D" w14:textId="77777777">
        <w:trPr>
          <w:trHeight w:val="300"/>
        </w:trPr>
        <w:tc>
          <w:tcPr>
            <w:tcW w:w="414" w:type="pct"/>
            <w:shd w:val="clear" w:color="auto" w:fill="auto"/>
            <w:noWrap/>
            <w:vAlign w:val="bottom"/>
            <w:hideMark/>
          </w:tcPr>
          <w:p w:rsidRPr="00275FB4" w:rsidR="005336C4" w:rsidP="005336C4" w:rsidRDefault="005336C4" w14:paraId="44E1052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India</w:t>
            </w:r>
          </w:p>
        </w:tc>
        <w:tc>
          <w:tcPr>
            <w:tcW w:w="198" w:type="pct"/>
            <w:shd w:val="clear" w:color="auto" w:fill="auto"/>
            <w:noWrap/>
            <w:vAlign w:val="bottom"/>
            <w:hideMark/>
          </w:tcPr>
          <w:p w:rsidRPr="00275FB4" w:rsidR="005336C4" w:rsidP="005336C4" w:rsidRDefault="005336C4" w14:paraId="078ECC86"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C48E05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2D30AC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521FD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9CF60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1,67</w:t>
            </w:r>
          </w:p>
        </w:tc>
        <w:tc>
          <w:tcPr>
            <w:tcW w:w="198" w:type="pct"/>
            <w:shd w:val="clear" w:color="auto" w:fill="auto"/>
            <w:noWrap/>
            <w:vAlign w:val="bottom"/>
            <w:hideMark/>
          </w:tcPr>
          <w:p w:rsidRPr="00275FB4" w:rsidR="005336C4" w:rsidP="005336C4" w:rsidRDefault="005336C4" w14:paraId="0297C38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133539C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BF7884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233E09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4,22</w:t>
            </w:r>
          </w:p>
        </w:tc>
        <w:tc>
          <w:tcPr>
            <w:tcW w:w="209" w:type="pct"/>
            <w:shd w:val="clear" w:color="auto" w:fill="auto"/>
            <w:noWrap/>
            <w:vAlign w:val="bottom"/>
            <w:hideMark/>
          </w:tcPr>
          <w:p w:rsidRPr="00275FB4" w:rsidR="005336C4" w:rsidP="005336C4" w:rsidRDefault="005336C4" w14:paraId="7B3CB22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28CBC6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C244A5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74457F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3EFD50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2CC6B2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366E9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3D40A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EE6A13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C44EB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0CAD1A"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F59AA7F"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DEE7AC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3,10</w:t>
            </w:r>
          </w:p>
        </w:tc>
        <w:tc>
          <w:tcPr>
            <w:tcW w:w="230" w:type="pct"/>
            <w:shd w:val="clear" w:color="auto" w:fill="auto"/>
            <w:noWrap/>
            <w:vAlign w:val="bottom"/>
            <w:hideMark/>
          </w:tcPr>
          <w:p w:rsidRPr="00275FB4" w:rsidR="005336C4" w:rsidP="005336C4" w:rsidRDefault="005336C4" w14:paraId="40E8869F"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9,20</w:t>
            </w:r>
          </w:p>
        </w:tc>
      </w:tr>
      <w:tr w:rsidRPr="00275FB4" w:rsidR="00CC53C3" w:rsidTr="00CC53C3" w14:paraId="1D13E1ED" w14:textId="77777777">
        <w:trPr>
          <w:trHeight w:val="300"/>
        </w:trPr>
        <w:tc>
          <w:tcPr>
            <w:tcW w:w="414" w:type="pct"/>
            <w:shd w:val="clear" w:color="auto" w:fill="auto"/>
            <w:noWrap/>
            <w:vAlign w:val="bottom"/>
            <w:hideMark/>
          </w:tcPr>
          <w:p w:rsidRPr="00275FB4" w:rsidR="005336C4" w:rsidP="005336C4" w:rsidRDefault="005336C4" w14:paraId="050B6FF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Indonesië</w:t>
            </w:r>
          </w:p>
        </w:tc>
        <w:tc>
          <w:tcPr>
            <w:tcW w:w="198" w:type="pct"/>
            <w:shd w:val="clear" w:color="auto" w:fill="auto"/>
            <w:noWrap/>
            <w:vAlign w:val="bottom"/>
            <w:hideMark/>
          </w:tcPr>
          <w:p w:rsidRPr="00275FB4" w:rsidR="005336C4" w:rsidP="005336C4" w:rsidRDefault="005336C4" w14:paraId="22D30EDB"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15ED9C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A956B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70433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CF1FD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0,16</w:t>
            </w:r>
          </w:p>
        </w:tc>
        <w:tc>
          <w:tcPr>
            <w:tcW w:w="198" w:type="pct"/>
            <w:shd w:val="clear" w:color="auto" w:fill="auto"/>
            <w:noWrap/>
            <w:vAlign w:val="bottom"/>
            <w:hideMark/>
          </w:tcPr>
          <w:p w:rsidRPr="00275FB4" w:rsidR="005336C4" w:rsidP="005336C4" w:rsidRDefault="005336C4" w14:paraId="0405884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349A0F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B23FFD"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34D8F3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1,26</w:t>
            </w:r>
          </w:p>
        </w:tc>
        <w:tc>
          <w:tcPr>
            <w:tcW w:w="209" w:type="pct"/>
            <w:shd w:val="clear" w:color="auto" w:fill="auto"/>
            <w:noWrap/>
            <w:vAlign w:val="bottom"/>
            <w:hideMark/>
          </w:tcPr>
          <w:p w:rsidRPr="00275FB4" w:rsidR="005336C4" w:rsidP="005336C4" w:rsidRDefault="005336C4" w14:paraId="117C4E0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8CA57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9D1DA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788879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C6442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30A08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8A016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63A68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F86B6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3DFB0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7D431DA"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289712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0,16</w:t>
            </w:r>
          </w:p>
        </w:tc>
        <w:tc>
          <w:tcPr>
            <w:tcW w:w="208" w:type="pct"/>
            <w:shd w:val="clear" w:color="auto" w:fill="auto"/>
            <w:noWrap/>
            <w:vAlign w:val="bottom"/>
            <w:hideMark/>
          </w:tcPr>
          <w:p w:rsidRPr="00275FB4" w:rsidR="005336C4" w:rsidP="005336C4" w:rsidRDefault="005336C4" w14:paraId="7DC5DF4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1,42</w:t>
            </w:r>
          </w:p>
        </w:tc>
        <w:tc>
          <w:tcPr>
            <w:tcW w:w="230" w:type="pct"/>
            <w:shd w:val="clear" w:color="auto" w:fill="auto"/>
            <w:noWrap/>
            <w:vAlign w:val="bottom"/>
            <w:hideMark/>
          </w:tcPr>
          <w:p w:rsidRPr="00275FB4" w:rsidR="005336C4" w:rsidP="005336C4" w:rsidRDefault="005336C4" w14:paraId="2B134391"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2,99</w:t>
            </w:r>
          </w:p>
        </w:tc>
      </w:tr>
      <w:tr w:rsidRPr="00275FB4" w:rsidR="00CC53C3" w:rsidTr="00CC53C3" w14:paraId="3D5798C7" w14:textId="77777777">
        <w:trPr>
          <w:trHeight w:val="300"/>
        </w:trPr>
        <w:tc>
          <w:tcPr>
            <w:tcW w:w="414" w:type="pct"/>
            <w:shd w:val="clear" w:color="auto" w:fill="auto"/>
            <w:noWrap/>
            <w:vAlign w:val="bottom"/>
            <w:hideMark/>
          </w:tcPr>
          <w:p w:rsidRPr="00275FB4" w:rsidR="005336C4" w:rsidP="005336C4" w:rsidRDefault="005336C4" w14:paraId="1ECF092E"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Israël</w:t>
            </w:r>
          </w:p>
        </w:tc>
        <w:tc>
          <w:tcPr>
            <w:tcW w:w="198" w:type="pct"/>
            <w:shd w:val="clear" w:color="auto" w:fill="auto"/>
            <w:noWrap/>
            <w:vAlign w:val="bottom"/>
            <w:hideMark/>
          </w:tcPr>
          <w:p w:rsidRPr="00275FB4" w:rsidR="005336C4" w:rsidP="005336C4" w:rsidRDefault="005336C4" w14:paraId="079FF983"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1F33DB3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6E023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587A2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354345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0,15</w:t>
            </w:r>
          </w:p>
        </w:tc>
        <w:tc>
          <w:tcPr>
            <w:tcW w:w="198" w:type="pct"/>
            <w:shd w:val="clear" w:color="auto" w:fill="auto"/>
            <w:noWrap/>
            <w:vAlign w:val="bottom"/>
            <w:hideMark/>
          </w:tcPr>
          <w:p w:rsidRPr="00275FB4" w:rsidR="005336C4" w:rsidP="005336C4" w:rsidRDefault="005336C4" w14:paraId="4069C51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4BA5C5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C747746" w14:textId="77777777">
            <w:pPr>
              <w:jc w:val="right"/>
              <w:rPr>
                <w:rFonts w:ascii="Verdana" w:hAnsi="Verdana" w:eastAsia="Times New Roman" w:cs="Calibri"/>
                <w:color w:val="000000"/>
                <w:sz w:val="18"/>
                <w:szCs w:val="18"/>
                <w:lang w:eastAsia="nl-NL"/>
              </w:rPr>
            </w:pPr>
          </w:p>
        </w:tc>
        <w:tc>
          <w:tcPr>
            <w:tcW w:w="187" w:type="pct"/>
            <w:shd w:val="clear" w:color="auto" w:fill="auto"/>
            <w:noWrap/>
            <w:vAlign w:val="bottom"/>
            <w:hideMark/>
          </w:tcPr>
          <w:p w:rsidRPr="00275FB4" w:rsidR="005336C4" w:rsidP="005336C4" w:rsidRDefault="005336C4" w14:paraId="4B10AF3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0,30</w:t>
            </w:r>
          </w:p>
        </w:tc>
        <w:tc>
          <w:tcPr>
            <w:tcW w:w="209" w:type="pct"/>
            <w:shd w:val="clear" w:color="auto" w:fill="auto"/>
            <w:noWrap/>
            <w:vAlign w:val="bottom"/>
            <w:hideMark/>
          </w:tcPr>
          <w:p w:rsidRPr="00275FB4" w:rsidR="005336C4" w:rsidP="005336C4" w:rsidRDefault="005336C4" w14:paraId="5A1DC0E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27DDFB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FC571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8A688A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7D5C44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D81F5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436A83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DF2F0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01AEC9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63F4262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868FF03"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F0BE331"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617A51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230" w:type="pct"/>
            <w:shd w:val="clear" w:color="auto" w:fill="auto"/>
            <w:noWrap/>
            <w:vAlign w:val="bottom"/>
            <w:hideMark/>
          </w:tcPr>
          <w:p w:rsidRPr="00275FB4" w:rsidR="005336C4" w:rsidP="005336C4" w:rsidRDefault="005336C4" w14:paraId="34265354"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0,55</w:t>
            </w:r>
          </w:p>
        </w:tc>
      </w:tr>
      <w:tr w:rsidRPr="00275FB4" w:rsidR="00CC53C3" w:rsidTr="00CC53C3" w14:paraId="188DCC4B" w14:textId="77777777">
        <w:trPr>
          <w:trHeight w:val="300"/>
        </w:trPr>
        <w:tc>
          <w:tcPr>
            <w:tcW w:w="414" w:type="pct"/>
            <w:shd w:val="clear" w:color="auto" w:fill="auto"/>
            <w:noWrap/>
            <w:vAlign w:val="bottom"/>
            <w:hideMark/>
          </w:tcPr>
          <w:p w:rsidRPr="00275FB4" w:rsidR="005336C4" w:rsidP="005336C4" w:rsidRDefault="005336C4" w14:paraId="648CED45"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Italië</w:t>
            </w:r>
          </w:p>
        </w:tc>
        <w:tc>
          <w:tcPr>
            <w:tcW w:w="198" w:type="pct"/>
            <w:shd w:val="clear" w:color="auto" w:fill="auto"/>
            <w:noWrap/>
            <w:vAlign w:val="bottom"/>
            <w:hideMark/>
          </w:tcPr>
          <w:p w:rsidRPr="00275FB4" w:rsidR="005336C4" w:rsidP="005336C4" w:rsidRDefault="005336C4" w14:paraId="0D776E40"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39CD3C3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0,32</w:t>
            </w:r>
          </w:p>
        </w:tc>
        <w:tc>
          <w:tcPr>
            <w:tcW w:w="198" w:type="pct"/>
            <w:shd w:val="clear" w:color="auto" w:fill="auto"/>
            <w:noWrap/>
            <w:vAlign w:val="bottom"/>
            <w:hideMark/>
          </w:tcPr>
          <w:p w:rsidRPr="00275FB4" w:rsidR="005336C4" w:rsidP="005336C4" w:rsidRDefault="005336C4" w14:paraId="118C790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3,74</w:t>
            </w:r>
          </w:p>
        </w:tc>
        <w:tc>
          <w:tcPr>
            <w:tcW w:w="198" w:type="pct"/>
            <w:shd w:val="clear" w:color="auto" w:fill="auto"/>
            <w:noWrap/>
            <w:vAlign w:val="bottom"/>
            <w:hideMark/>
          </w:tcPr>
          <w:p w:rsidRPr="00275FB4" w:rsidR="005336C4" w:rsidP="005336C4" w:rsidRDefault="005336C4" w14:paraId="550ADF7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49,60</w:t>
            </w:r>
          </w:p>
        </w:tc>
        <w:tc>
          <w:tcPr>
            <w:tcW w:w="198" w:type="pct"/>
            <w:shd w:val="clear" w:color="auto" w:fill="auto"/>
            <w:noWrap/>
            <w:vAlign w:val="bottom"/>
            <w:hideMark/>
          </w:tcPr>
          <w:p w:rsidRPr="00275FB4" w:rsidR="005336C4" w:rsidP="005336C4" w:rsidRDefault="005336C4" w14:paraId="1D2C031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C7E826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5C5DCAD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53A712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E135B4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0,31</w:t>
            </w:r>
          </w:p>
        </w:tc>
        <w:tc>
          <w:tcPr>
            <w:tcW w:w="209" w:type="pct"/>
            <w:shd w:val="clear" w:color="auto" w:fill="auto"/>
            <w:noWrap/>
            <w:vAlign w:val="bottom"/>
            <w:hideMark/>
          </w:tcPr>
          <w:p w:rsidRPr="00275FB4" w:rsidR="005336C4" w:rsidP="005336C4" w:rsidRDefault="005336C4" w14:paraId="47A18D8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0,23</w:t>
            </w:r>
          </w:p>
        </w:tc>
        <w:tc>
          <w:tcPr>
            <w:tcW w:w="198" w:type="pct"/>
            <w:shd w:val="clear" w:color="auto" w:fill="auto"/>
            <w:noWrap/>
            <w:vAlign w:val="bottom"/>
            <w:hideMark/>
          </w:tcPr>
          <w:p w:rsidRPr="00275FB4" w:rsidR="005336C4" w:rsidP="005336C4" w:rsidRDefault="005336C4" w14:paraId="1BBF730D"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AAD68A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93B71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02E3B59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0,55</w:t>
            </w:r>
          </w:p>
        </w:tc>
        <w:tc>
          <w:tcPr>
            <w:tcW w:w="198" w:type="pct"/>
            <w:shd w:val="clear" w:color="auto" w:fill="auto"/>
            <w:noWrap/>
            <w:vAlign w:val="bottom"/>
            <w:hideMark/>
          </w:tcPr>
          <w:p w:rsidRPr="00275FB4" w:rsidR="005336C4" w:rsidP="005336C4" w:rsidRDefault="005336C4" w14:paraId="74BA193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266A8D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67A7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7EB0F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58119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A83648"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E37533B"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B80C78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0,87</w:t>
            </w:r>
          </w:p>
        </w:tc>
        <w:tc>
          <w:tcPr>
            <w:tcW w:w="230" w:type="pct"/>
            <w:shd w:val="clear" w:color="auto" w:fill="auto"/>
            <w:noWrap/>
            <w:vAlign w:val="bottom"/>
            <w:hideMark/>
          </w:tcPr>
          <w:p w:rsidRPr="00275FB4" w:rsidR="005336C4" w:rsidP="005336C4" w:rsidRDefault="005336C4" w14:paraId="1674C3F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55,65</w:t>
            </w:r>
          </w:p>
        </w:tc>
      </w:tr>
      <w:tr w:rsidRPr="00275FB4" w:rsidR="00CC53C3" w:rsidTr="00CC53C3" w14:paraId="40701532" w14:textId="77777777">
        <w:trPr>
          <w:trHeight w:val="300"/>
        </w:trPr>
        <w:tc>
          <w:tcPr>
            <w:tcW w:w="414" w:type="pct"/>
            <w:shd w:val="clear" w:color="auto" w:fill="auto"/>
            <w:noWrap/>
            <w:vAlign w:val="bottom"/>
            <w:hideMark/>
          </w:tcPr>
          <w:p w:rsidRPr="00275FB4" w:rsidR="005336C4" w:rsidP="005336C4" w:rsidRDefault="005336C4" w14:paraId="12E327A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Japan</w:t>
            </w:r>
          </w:p>
        </w:tc>
        <w:tc>
          <w:tcPr>
            <w:tcW w:w="198" w:type="pct"/>
            <w:shd w:val="clear" w:color="auto" w:fill="auto"/>
            <w:noWrap/>
            <w:vAlign w:val="bottom"/>
            <w:hideMark/>
          </w:tcPr>
          <w:p w:rsidRPr="00275FB4" w:rsidR="005336C4" w:rsidP="005336C4" w:rsidRDefault="005336C4" w14:paraId="2F73D874"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A439DE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0C7C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CFE263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0C6BB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0,90</w:t>
            </w:r>
          </w:p>
        </w:tc>
        <w:tc>
          <w:tcPr>
            <w:tcW w:w="198" w:type="pct"/>
            <w:shd w:val="clear" w:color="auto" w:fill="auto"/>
            <w:noWrap/>
            <w:vAlign w:val="bottom"/>
            <w:hideMark/>
          </w:tcPr>
          <w:p w:rsidRPr="00275FB4" w:rsidR="005336C4" w:rsidP="005336C4" w:rsidRDefault="005336C4" w14:paraId="208C0DD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7FBAED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D6F881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AC471E2"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6D51C64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530E0E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F308D2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4A3000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C45130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0F842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1050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FF8C41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880E6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9D9A7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3B127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140D75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0,90</w:t>
            </w:r>
          </w:p>
        </w:tc>
        <w:tc>
          <w:tcPr>
            <w:tcW w:w="208" w:type="pct"/>
            <w:shd w:val="clear" w:color="auto" w:fill="auto"/>
            <w:noWrap/>
            <w:vAlign w:val="bottom"/>
            <w:hideMark/>
          </w:tcPr>
          <w:p w:rsidRPr="00275FB4" w:rsidR="005336C4" w:rsidP="005336C4" w:rsidRDefault="005336C4" w14:paraId="4F91281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0,90</w:t>
            </w:r>
          </w:p>
        </w:tc>
        <w:tc>
          <w:tcPr>
            <w:tcW w:w="230" w:type="pct"/>
            <w:shd w:val="clear" w:color="auto" w:fill="auto"/>
            <w:noWrap/>
            <w:vAlign w:val="bottom"/>
            <w:hideMark/>
          </w:tcPr>
          <w:p w:rsidRPr="00275FB4" w:rsidR="005336C4" w:rsidP="005336C4" w:rsidRDefault="005336C4" w14:paraId="0EBB3F17"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2,70</w:t>
            </w:r>
          </w:p>
        </w:tc>
      </w:tr>
      <w:tr w:rsidRPr="00275FB4" w:rsidR="00CC53C3" w:rsidTr="00CC53C3" w14:paraId="67B676AA" w14:textId="77777777">
        <w:trPr>
          <w:trHeight w:val="300"/>
        </w:trPr>
        <w:tc>
          <w:tcPr>
            <w:tcW w:w="414" w:type="pct"/>
            <w:shd w:val="clear" w:color="auto" w:fill="auto"/>
            <w:noWrap/>
            <w:vAlign w:val="bottom"/>
            <w:hideMark/>
          </w:tcPr>
          <w:p w:rsidRPr="00275FB4" w:rsidR="005336C4" w:rsidP="005336C4" w:rsidRDefault="005336C4" w14:paraId="26E9EFB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Jordanië</w:t>
            </w:r>
          </w:p>
        </w:tc>
        <w:tc>
          <w:tcPr>
            <w:tcW w:w="198" w:type="pct"/>
            <w:shd w:val="clear" w:color="auto" w:fill="auto"/>
            <w:noWrap/>
            <w:vAlign w:val="bottom"/>
            <w:hideMark/>
          </w:tcPr>
          <w:p w:rsidRPr="00275FB4" w:rsidR="005336C4" w:rsidP="005336C4" w:rsidRDefault="005336C4" w14:paraId="779DFD12"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30281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24078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B428DA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404F6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33DEB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0,36</w:t>
            </w:r>
          </w:p>
        </w:tc>
        <w:tc>
          <w:tcPr>
            <w:tcW w:w="198" w:type="pct"/>
            <w:shd w:val="clear" w:color="auto" w:fill="auto"/>
            <w:noWrap/>
            <w:vAlign w:val="bottom"/>
            <w:hideMark/>
          </w:tcPr>
          <w:p w:rsidRPr="00275FB4" w:rsidR="005336C4" w:rsidP="005336C4" w:rsidRDefault="005336C4" w14:paraId="51F2FAD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18D5847"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6807DA6"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A612BD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DB851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8E713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F9B2AD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EC779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94FB7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8078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A13F6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B0A877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FAF44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796BA2"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3022EFA8"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750D6A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0347774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0,36</w:t>
            </w:r>
          </w:p>
        </w:tc>
      </w:tr>
      <w:tr w:rsidRPr="00275FB4" w:rsidR="00CC53C3" w:rsidTr="00CC53C3" w14:paraId="33FF2F29" w14:textId="77777777">
        <w:trPr>
          <w:trHeight w:val="300"/>
        </w:trPr>
        <w:tc>
          <w:tcPr>
            <w:tcW w:w="414" w:type="pct"/>
            <w:shd w:val="clear" w:color="auto" w:fill="auto"/>
            <w:noWrap/>
            <w:vAlign w:val="bottom"/>
            <w:hideMark/>
          </w:tcPr>
          <w:p w:rsidRPr="00275FB4" w:rsidR="005336C4" w:rsidP="005336C4" w:rsidRDefault="005336C4" w14:paraId="5DF33C3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Kameroen</w:t>
            </w:r>
          </w:p>
        </w:tc>
        <w:tc>
          <w:tcPr>
            <w:tcW w:w="198" w:type="pct"/>
            <w:shd w:val="clear" w:color="auto" w:fill="auto"/>
            <w:noWrap/>
            <w:vAlign w:val="bottom"/>
            <w:hideMark/>
          </w:tcPr>
          <w:p w:rsidRPr="00275FB4" w:rsidR="005336C4" w:rsidP="005336C4" w:rsidRDefault="005336C4" w14:paraId="575AD0E4"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520CA7C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8D34D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630004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869E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81026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0,10</w:t>
            </w:r>
          </w:p>
        </w:tc>
        <w:tc>
          <w:tcPr>
            <w:tcW w:w="198" w:type="pct"/>
            <w:shd w:val="clear" w:color="auto" w:fill="auto"/>
            <w:noWrap/>
            <w:vAlign w:val="bottom"/>
            <w:hideMark/>
          </w:tcPr>
          <w:p w:rsidRPr="00275FB4" w:rsidR="005336C4" w:rsidP="005336C4" w:rsidRDefault="005336C4" w14:paraId="2545D07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25AE45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3F663D2"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E60726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512387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0D96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5B774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2FC546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53F03A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D7C10C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9BBC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94411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9235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1FF0E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A6A77C2"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1812837"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12F09E8C"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0,10</w:t>
            </w:r>
          </w:p>
        </w:tc>
      </w:tr>
      <w:tr w:rsidRPr="00275FB4" w:rsidR="00CC53C3" w:rsidTr="00CC53C3" w14:paraId="4F60BF93" w14:textId="77777777">
        <w:trPr>
          <w:trHeight w:val="300"/>
        </w:trPr>
        <w:tc>
          <w:tcPr>
            <w:tcW w:w="414" w:type="pct"/>
            <w:shd w:val="clear" w:color="auto" w:fill="auto"/>
            <w:noWrap/>
            <w:vAlign w:val="bottom"/>
            <w:hideMark/>
          </w:tcPr>
          <w:p w:rsidRPr="00275FB4" w:rsidR="005336C4" w:rsidP="005336C4" w:rsidRDefault="005336C4" w14:paraId="5FC10A9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Kroatië</w:t>
            </w:r>
          </w:p>
        </w:tc>
        <w:tc>
          <w:tcPr>
            <w:tcW w:w="198" w:type="pct"/>
            <w:shd w:val="clear" w:color="auto" w:fill="auto"/>
            <w:noWrap/>
            <w:vAlign w:val="bottom"/>
            <w:hideMark/>
          </w:tcPr>
          <w:p w:rsidRPr="00275FB4" w:rsidR="005336C4" w:rsidP="005336C4" w:rsidRDefault="005336C4" w14:paraId="0BC1174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09A5F9E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F6FB1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E6812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7F49BF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0F34E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86E7A2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5044DD"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2F6EBC4F"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463AFD7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198A4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D9AD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FF1BC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7E219C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043BA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570D39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47195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8CCC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9929C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E4098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454DC11A"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2F5EC78"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3F7D924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0,01</w:t>
            </w:r>
          </w:p>
        </w:tc>
      </w:tr>
      <w:tr w:rsidRPr="00275FB4" w:rsidR="00CC53C3" w:rsidTr="00CC53C3" w14:paraId="0BAF3054" w14:textId="77777777">
        <w:trPr>
          <w:trHeight w:val="300"/>
        </w:trPr>
        <w:tc>
          <w:tcPr>
            <w:tcW w:w="414" w:type="pct"/>
            <w:shd w:val="clear" w:color="auto" w:fill="auto"/>
            <w:noWrap/>
            <w:vAlign w:val="bottom"/>
            <w:hideMark/>
          </w:tcPr>
          <w:p w:rsidRPr="00275FB4" w:rsidR="005336C4" w:rsidP="005336C4" w:rsidRDefault="005336C4" w14:paraId="4DA23CD3"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Litouwen</w:t>
            </w:r>
          </w:p>
        </w:tc>
        <w:tc>
          <w:tcPr>
            <w:tcW w:w="198" w:type="pct"/>
            <w:shd w:val="clear" w:color="auto" w:fill="auto"/>
            <w:noWrap/>
            <w:vAlign w:val="bottom"/>
            <w:hideMark/>
          </w:tcPr>
          <w:p w:rsidRPr="00275FB4" w:rsidR="005336C4" w:rsidP="005336C4" w:rsidRDefault="005336C4" w14:paraId="64043CF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2,36</w:t>
            </w:r>
          </w:p>
        </w:tc>
        <w:tc>
          <w:tcPr>
            <w:tcW w:w="198" w:type="pct"/>
            <w:shd w:val="clear" w:color="auto" w:fill="auto"/>
            <w:noWrap/>
            <w:vAlign w:val="bottom"/>
            <w:hideMark/>
          </w:tcPr>
          <w:p w:rsidRPr="00275FB4" w:rsidR="005336C4" w:rsidP="005336C4" w:rsidRDefault="005336C4" w14:paraId="11A4F46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03FFCB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CFADC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4ACAA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4DD16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2,59</w:t>
            </w:r>
          </w:p>
        </w:tc>
        <w:tc>
          <w:tcPr>
            <w:tcW w:w="198" w:type="pct"/>
            <w:shd w:val="clear" w:color="auto" w:fill="auto"/>
            <w:noWrap/>
            <w:vAlign w:val="bottom"/>
            <w:hideMark/>
          </w:tcPr>
          <w:p w:rsidRPr="00275FB4" w:rsidR="005336C4" w:rsidP="005336C4" w:rsidRDefault="005336C4" w14:paraId="5366F04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F1C8C71"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5448AD0"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618E3D8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DA661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D8B4D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41EB83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98DB90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00DB7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24F184A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07BF6A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EB15C2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528F99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FC034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2158F9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0321F18"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7DDFBEFF"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4,95</w:t>
            </w:r>
          </w:p>
        </w:tc>
      </w:tr>
      <w:tr w:rsidRPr="00275FB4" w:rsidR="00CC53C3" w:rsidTr="00CC53C3" w14:paraId="3F9DCCC2" w14:textId="77777777">
        <w:trPr>
          <w:trHeight w:val="300"/>
        </w:trPr>
        <w:tc>
          <w:tcPr>
            <w:tcW w:w="414" w:type="pct"/>
            <w:shd w:val="clear" w:color="auto" w:fill="auto"/>
            <w:noWrap/>
            <w:vAlign w:val="bottom"/>
            <w:hideMark/>
          </w:tcPr>
          <w:p w:rsidRPr="00275FB4" w:rsidR="005336C4" w:rsidP="005336C4" w:rsidRDefault="005336C4" w14:paraId="5ADDCB60"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Luxemburg</w:t>
            </w:r>
          </w:p>
        </w:tc>
        <w:tc>
          <w:tcPr>
            <w:tcW w:w="198" w:type="pct"/>
            <w:shd w:val="clear" w:color="auto" w:fill="auto"/>
            <w:noWrap/>
            <w:vAlign w:val="bottom"/>
            <w:hideMark/>
          </w:tcPr>
          <w:p w:rsidRPr="00275FB4" w:rsidR="005336C4" w:rsidP="005336C4" w:rsidRDefault="005336C4" w14:paraId="09CFF8F2"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0A8E11F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52FC9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5B186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884F7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5CB5E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6DBA876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7E94E44"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C6C4412"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207C37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62CA8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101A94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C75CF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46193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A432B2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DDA4F0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B16A8A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517BE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0AB68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08B3E1"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AE994FB"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E053DA5"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0A1AC254"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0,02</w:t>
            </w:r>
          </w:p>
        </w:tc>
      </w:tr>
      <w:tr w:rsidRPr="00275FB4" w:rsidR="00CC53C3" w:rsidTr="00CC53C3" w14:paraId="7576888A" w14:textId="77777777">
        <w:trPr>
          <w:trHeight w:val="300"/>
        </w:trPr>
        <w:tc>
          <w:tcPr>
            <w:tcW w:w="414" w:type="pct"/>
            <w:shd w:val="clear" w:color="auto" w:fill="auto"/>
            <w:noWrap/>
            <w:vAlign w:val="bottom"/>
            <w:hideMark/>
          </w:tcPr>
          <w:p w:rsidRPr="00275FB4" w:rsidR="005336C4" w:rsidP="005336C4" w:rsidRDefault="005336C4" w14:paraId="23C509D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Maleisië</w:t>
            </w:r>
          </w:p>
        </w:tc>
        <w:tc>
          <w:tcPr>
            <w:tcW w:w="198" w:type="pct"/>
            <w:shd w:val="clear" w:color="auto" w:fill="auto"/>
            <w:noWrap/>
            <w:vAlign w:val="bottom"/>
            <w:hideMark/>
          </w:tcPr>
          <w:p w:rsidRPr="00275FB4" w:rsidR="005336C4" w:rsidP="005336C4" w:rsidRDefault="005336C4" w14:paraId="59165A83"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99B274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3EF13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9B9833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0,11</w:t>
            </w:r>
          </w:p>
        </w:tc>
        <w:tc>
          <w:tcPr>
            <w:tcW w:w="198" w:type="pct"/>
            <w:shd w:val="clear" w:color="auto" w:fill="auto"/>
            <w:noWrap/>
            <w:vAlign w:val="bottom"/>
            <w:hideMark/>
          </w:tcPr>
          <w:p w:rsidRPr="00275FB4" w:rsidR="005336C4" w:rsidP="005336C4" w:rsidRDefault="005336C4" w14:paraId="0CEB5E2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0,64</w:t>
            </w:r>
          </w:p>
        </w:tc>
        <w:tc>
          <w:tcPr>
            <w:tcW w:w="198" w:type="pct"/>
            <w:shd w:val="clear" w:color="auto" w:fill="auto"/>
            <w:noWrap/>
            <w:vAlign w:val="bottom"/>
            <w:hideMark/>
          </w:tcPr>
          <w:p w:rsidRPr="00275FB4" w:rsidR="005336C4" w:rsidP="005336C4" w:rsidRDefault="005336C4" w14:paraId="3C86AB3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5645D8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644B5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0AA75BD"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76738B2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AF54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45D47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FF4223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3D225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E9E15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7733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EC8A2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27BC28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E23A7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E8B787"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7D56B8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0,62</w:t>
            </w:r>
          </w:p>
        </w:tc>
        <w:tc>
          <w:tcPr>
            <w:tcW w:w="208" w:type="pct"/>
            <w:shd w:val="clear" w:color="auto" w:fill="auto"/>
            <w:noWrap/>
            <w:vAlign w:val="bottom"/>
            <w:hideMark/>
          </w:tcPr>
          <w:p w:rsidRPr="00275FB4" w:rsidR="005336C4" w:rsidP="005336C4" w:rsidRDefault="005336C4" w14:paraId="518B817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0,62</w:t>
            </w:r>
          </w:p>
        </w:tc>
        <w:tc>
          <w:tcPr>
            <w:tcW w:w="230" w:type="pct"/>
            <w:shd w:val="clear" w:color="auto" w:fill="auto"/>
            <w:noWrap/>
            <w:vAlign w:val="bottom"/>
            <w:hideMark/>
          </w:tcPr>
          <w:p w:rsidRPr="00275FB4" w:rsidR="005336C4" w:rsidP="005336C4" w:rsidRDefault="005336C4" w14:paraId="6FF3C26B"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1,99</w:t>
            </w:r>
          </w:p>
        </w:tc>
      </w:tr>
      <w:tr w:rsidRPr="00275FB4" w:rsidR="00CC53C3" w:rsidTr="00CC53C3" w14:paraId="0B4CA7E5" w14:textId="77777777">
        <w:trPr>
          <w:trHeight w:val="300"/>
        </w:trPr>
        <w:tc>
          <w:tcPr>
            <w:tcW w:w="414" w:type="pct"/>
            <w:shd w:val="clear" w:color="auto" w:fill="auto"/>
            <w:noWrap/>
            <w:vAlign w:val="bottom"/>
            <w:hideMark/>
          </w:tcPr>
          <w:p w:rsidRPr="00275FB4" w:rsidR="005336C4" w:rsidP="005336C4" w:rsidRDefault="005336C4" w14:paraId="5F61182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Mali</w:t>
            </w:r>
          </w:p>
        </w:tc>
        <w:tc>
          <w:tcPr>
            <w:tcW w:w="198" w:type="pct"/>
            <w:shd w:val="clear" w:color="auto" w:fill="auto"/>
            <w:noWrap/>
            <w:vAlign w:val="bottom"/>
            <w:hideMark/>
          </w:tcPr>
          <w:p w:rsidRPr="00275FB4" w:rsidR="005336C4" w:rsidP="005336C4" w:rsidRDefault="005336C4" w14:paraId="2AE7AFE3"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155361A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3AD5CA0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6B4A5F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4B4FE7B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37A5D4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5882C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9D989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6F35DE0"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31653AB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8B08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CE238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367A5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FF41B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886CC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C21F0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F2E33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A701B6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D90FE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43A23A"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8B3635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4F6B308"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373F1D1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0,42</w:t>
            </w:r>
          </w:p>
        </w:tc>
      </w:tr>
      <w:tr w:rsidRPr="00275FB4" w:rsidR="00CC53C3" w:rsidTr="00CC53C3" w14:paraId="1D76C0D6" w14:textId="77777777">
        <w:trPr>
          <w:trHeight w:val="300"/>
        </w:trPr>
        <w:tc>
          <w:tcPr>
            <w:tcW w:w="414" w:type="pct"/>
            <w:shd w:val="clear" w:color="auto" w:fill="auto"/>
            <w:noWrap/>
            <w:vAlign w:val="bottom"/>
            <w:hideMark/>
          </w:tcPr>
          <w:p w:rsidRPr="00275FB4" w:rsidR="005336C4" w:rsidP="005336C4" w:rsidRDefault="005336C4" w14:paraId="16D1C52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Malta</w:t>
            </w:r>
          </w:p>
        </w:tc>
        <w:tc>
          <w:tcPr>
            <w:tcW w:w="198" w:type="pct"/>
            <w:shd w:val="clear" w:color="auto" w:fill="auto"/>
            <w:noWrap/>
            <w:vAlign w:val="bottom"/>
            <w:hideMark/>
          </w:tcPr>
          <w:p w:rsidRPr="00275FB4" w:rsidR="005336C4" w:rsidP="005336C4" w:rsidRDefault="005336C4" w14:paraId="0885FFA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198" w:type="pct"/>
            <w:shd w:val="clear" w:color="auto" w:fill="auto"/>
            <w:noWrap/>
            <w:vAlign w:val="bottom"/>
            <w:hideMark/>
          </w:tcPr>
          <w:p w:rsidRPr="00275FB4" w:rsidR="005336C4" w:rsidP="005336C4" w:rsidRDefault="005336C4" w14:paraId="17AE6FC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A022C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63F93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65C2C7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228C4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D6C385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BB26F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5D1DF9D"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3F7C71B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24222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93DDD8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568247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74C9BD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03451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57DA5B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4A758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38CA4E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59EDD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91423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1A6CD9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2729F2DF"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0F5726C3"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0,07</w:t>
            </w:r>
          </w:p>
        </w:tc>
      </w:tr>
      <w:tr w:rsidRPr="00275FB4" w:rsidR="00CC53C3" w:rsidTr="00CC53C3" w14:paraId="166FBC07" w14:textId="77777777">
        <w:trPr>
          <w:trHeight w:val="300"/>
        </w:trPr>
        <w:tc>
          <w:tcPr>
            <w:tcW w:w="414" w:type="pct"/>
            <w:shd w:val="clear" w:color="auto" w:fill="auto"/>
            <w:noWrap/>
            <w:vAlign w:val="bottom"/>
            <w:hideMark/>
          </w:tcPr>
          <w:p w:rsidRPr="00275FB4" w:rsidR="005336C4" w:rsidP="005336C4" w:rsidRDefault="005336C4" w14:paraId="6FD09BD8"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Marokko</w:t>
            </w:r>
          </w:p>
        </w:tc>
        <w:tc>
          <w:tcPr>
            <w:tcW w:w="198" w:type="pct"/>
            <w:shd w:val="clear" w:color="auto" w:fill="auto"/>
            <w:noWrap/>
            <w:vAlign w:val="bottom"/>
            <w:hideMark/>
          </w:tcPr>
          <w:p w:rsidRPr="00275FB4" w:rsidR="005336C4" w:rsidP="005336C4" w:rsidRDefault="005336C4" w14:paraId="30F79FF6"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6C068D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8232E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E8AAD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EF579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00395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FA561C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A4E397"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EBBD8AA"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773F68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C5942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D1605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F6A41C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6A240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4F58F0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7D52B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DA24E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C641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D742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2A571D"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45CC68E"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063A195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0,37</w:t>
            </w:r>
          </w:p>
        </w:tc>
        <w:tc>
          <w:tcPr>
            <w:tcW w:w="230" w:type="pct"/>
            <w:shd w:val="clear" w:color="auto" w:fill="auto"/>
            <w:noWrap/>
            <w:vAlign w:val="bottom"/>
            <w:hideMark/>
          </w:tcPr>
          <w:p w:rsidRPr="00275FB4" w:rsidR="005336C4" w:rsidP="005336C4" w:rsidRDefault="005336C4" w14:paraId="7DEA093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0,37</w:t>
            </w:r>
          </w:p>
        </w:tc>
      </w:tr>
      <w:tr w:rsidRPr="00275FB4" w:rsidR="00CC53C3" w:rsidTr="00CC53C3" w14:paraId="4A2E70E6" w14:textId="77777777">
        <w:trPr>
          <w:trHeight w:val="300"/>
        </w:trPr>
        <w:tc>
          <w:tcPr>
            <w:tcW w:w="414" w:type="pct"/>
            <w:shd w:val="clear" w:color="auto" w:fill="auto"/>
            <w:noWrap/>
            <w:vAlign w:val="bottom"/>
            <w:hideMark/>
          </w:tcPr>
          <w:p w:rsidRPr="00275FB4" w:rsidR="005336C4" w:rsidP="005336C4" w:rsidRDefault="005336C4" w14:paraId="578D0B9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Mongolië</w:t>
            </w:r>
          </w:p>
        </w:tc>
        <w:tc>
          <w:tcPr>
            <w:tcW w:w="198" w:type="pct"/>
            <w:shd w:val="clear" w:color="auto" w:fill="auto"/>
            <w:noWrap/>
            <w:vAlign w:val="bottom"/>
            <w:hideMark/>
          </w:tcPr>
          <w:p w:rsidRPr="00275FB4" w:rsidR="005336C4" w:rsidP="005336C4" w:rsidRDefault="005336C4" w14:paraId="5901AE43"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3087327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DA77E7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AC159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C430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79C3C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0,12</w:t>
            </w:r>
          </w:p>
        </w:tc>
        <w:tc>
          <w:tcPr>
            <w:tcW w:w="198" w:type="pct"/>
            <w:shd w:val="clear" w:color="auto" w:fill="auto"/>
            <w:noWrap/>
            <w:vAlign w:val="bottom"/>
            <w:hideMark/>
          </w:tcPr>
          <w:p w:rsidRPr="00275FB4" w:rsidR="005336C4" w:rsidP="005336C4" w:rsidRDefault="005336C4" w14:paraId="1C59A74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67328C8"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AF06043"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72A9E1D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A4A373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3637A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015AA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FEBA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3F6C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1F386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C2CF2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C921D4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7A0E4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8284CD"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72D5921"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01C12AB9"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A90A59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0,12</w:t>
            </w:r>
          </w:p>
        </w:tc>
      </w:tr>
      <w:tr w:rsidRPr="00275FB4" w:rsidR="00CC53C3" w:rsidTr="00CC53C3" w14:paraId="402D02D4" w14:textId="77777777">
        <w:trPr>
          <w:trHeight w:val="300"/>
        </w:trPr>
        <w:tc>
          <w:tcPr>
            <w:tcW w:w="414" w:type="pct"/>
            <w:shd w:val="clear" w:color="auto" w:fill="auto"/>
            <w:noWrap/>
            <w:vAlign w:val="bottom"/>
            <w:hideMark/>
          </w:tcPr>
          <w:p w:rsidRPr="00275FB4" w:rsidR="005336C4" w:rsidP="005336C4" w:rsidRDefault="005336C4" w14:paraId="72ADF18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Nieuw-Zeeland</w:t>
            </w:r>
          </w:p>
        </w:tc>
        <w:tc>
          <w:tcPr>
            <w:tcW w:w="198" w:type="pct"/>
            <w:shd w:val="clear" w:color="auto" w:fill="auto"/>
            <w:noWrap/>
            <w:vAlign w:val="bottom"/>
            <w:hideMark/>
          </w:tcPr>
          <w:p w:rsidRPr="00275FB4" w:rsidR="005336C4" w:rsidP="005336C4" w:rsidRDefault="005336C4" w14:paraId="1616ECC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0886858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BBC7F5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6D8EB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08A3B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57EC91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BF5C7E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F01EFFB"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86069F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0,30</w:t>
            </w:r>
          </w:p>
        </w:tc>
        <w:tc>
          <w:tcPr>
            <w:tcW w:w="209" w:type="pct"/>
            <w:shd w:val="clear" w:color="auto" w:fill="auto"/>
            <w:noWrap/>
            <w:vAlign w:val="bottom"/>
            <w:hideMark/>
          </w:tcPr>
          <w:p w:rsidRPr="00275FB4" w:rsidR="005336C4" w:rsidP="005336C4" w:rsidRDefault="005336C4" w14:paraId="55CD22C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9BB4F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1D2D41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1F8AC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51C3AB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704E4A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C3DB2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1BAC81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59A4C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B678CE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95E1A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6FF5634"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3C9AF71C"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2006CE8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0,31</w:t>
            </w:r>
          </w:p>
        </w:tc>
      </w:tr>
      <w:tr w:rsidRPr="00275FB4" w:rsidR="00CC53C3" w:rsidTr="00CC53C3" w14:paraId="1D6BFA2F" w14:textId="77777777">
        <w:trPr>
          <w:trHeight w:val="300"/>
        </w:trPr>
        <w:tc>
          <w:tcPr>
            <w:tcW w:w="414" w:type="pct"/>
            <w:shd w:val="clear" w:color="auto" w:fill="auto"/>
            <w:noWrap/>
            <w:vAlign w:val="bottom"/>
            <w:hideMark/>
          </w:tcPr>
          <w:p w:rsidRPr="00275FB4" w:rsidR="005336C4" w:rsidP="005336C4" w:rsidRDefault="005336C4" w14:paraId="19D2624C"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Nigeria</w:t>
            </w:r>
          </w:p>
        </w:tc>
        <w:tc>
          <w:tcPr>
            <w:tcW w:w="198" w:type="pct"/>
            <w:shd w:val="clear" w:color="auto" w:fill="auto"/>
            <w:noWrap/>
            <w:vAlign w:val="bottom"/>
            <w:hideMark/>
          </w:tcPr>
          <w:p w:rsidRPr="00275FB4" w:rsidR="005336C4" w:rsidP="005336C4" w:rsidRDefault="005336C4" w14:paraId="3711CAF0"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0A31E0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1,93</w:t>
            </w:r>
          </w:p>
        </w:tc>
        <w:tc>
          <w:tcPr>
            <w:tcW w:w="198" w:type="pct"/>
            <w:shd w:val="clear" w:color="auto" w:fill="auto"/>
            <w:noWrap/>
            <w:vAlign w:val="bottom"/>
            <w:hideMark/>
          </w:tcPr>
          <w:p w:rsidRPr="00275FB4" w:rsidR="005336C4" w:rsidP="005336C4" w:rsidRDefault="005336C4" w14:paraId="4CC4896D"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AD8F6F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87F9F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8D391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0,06</w:t>
            </w:r>
          </w:p>
        </w:tc>
        <w:tc>
          <w:tcPr>
            <w:tcW w:w="198" w:type="pct"/>
            <w:shd w:val="clear" w:color="auto" w:fill="auto"/>
            <w:noWrap/>
            <w:vAlign w:val="bottom"/>
            <w:hideMark/>
          </w:tcPr>
          <w:p w:rsidRPr="00275FB4" w:rsidR="005336C4" w:rsidP="005336C4" w:rsidRDefault="005336C4" w14:paraId="53D428A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D2988AF"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0D6D638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209" w:type="pct"/>
            <w:shd w:val="clear" w:color="auto" w:fill="auto"/>
            <w:noWrap/>
            <w:vAlign w:val="bottom"/>
            <w:hideMark/>
          </w:tcPr>
          <w:p w:rsidRPr="00275FB4" w:rsidR="005336C4" w:rsidP="005336C4" w:rsidRDefault="005336C4" w14:paraId="388F6C6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198" w:type="pct"/>
            <w:shd w:val="clear" w:color="auto" w:fill="auto"/>
            <w:noWrap/>
            <w:vAlign w:val="bottom"/>
            <w:hideMark/>
          </w:tcPr>
          <w:p w:rsidRPr="00275FB4" w:rsidR="005336C4" w:rsidP="005336C4" w:rsidRDefault="005336C4" w14:paraId="713FC1F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198" w:type="pct"/>
            <w:shd w:val="clear" w:color="auto" w:fill="auto"/>
            <w:noWrap/>
            <w:vAlign w:val="bottom"/>
            <w:hideMark/>
          </w:tcPr>
          <w:p w:rsidRPr="00275FB4" w:rsidR="005336C4" w:rsidP="005336C4" w:rsidRDefault="005336C4" w14:paraId="360183FD"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331579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198" w:type="pct"/>
            <w:shd w:val="clear" w:color="auto" w:fill="auto"/>
            <w:noWrap/>
            <w:vAlign w:val="bottom"/>
            <w:hideMark/>
          </w:tcPr>
          <w:p w:rsidRPr="00275FB4" w:rsidR="005336C4" w:rsidP="005336C4" w:rsidRDefault="005336C4" w14:paraId="46FA8ED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5472E3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198" w:type="pct"/>
            <w:shd w:val="clear" w:color="auto" w:fill="auto"/>
            <w:noWrap/>
            <w:vAlign w:val="bottom"/>
            <w:hideMark/>
          </w:tcPr>
          <w:p w:rsidRPr="00275FB4" w:rsidR="005336C4" w:rsidP="005336C4" w:rsidRDefault="005336C4" w14:paraId="66C4D8D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8BF4F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6AFEA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B95E8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6B8062"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22923D1"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0F4FD83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230" w:type="pct"/>
            <w:shd w:val="clear" w:color="auto" w:fill="auto"/>
            <w:noWrap/>
            <w:vAlign w:val="bottom"/>
            <w:hideMark/>
          </w:tcPr>
          <w:p w:rsidRPr="00275FB4" w:rsidR="005336C4" w:rsidP="005336C4" w:rsidRDefault="005336C4" w14:paraId="0525FD1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4,24</w:t>
            </w:r>
          </w:p>
        </w:tc>
      </w:tr>
      <w:tr w:rsidRPr="00275FB4" w:rsidR="00CC53C3" w:rsidTr="00CC53C3" w14:paraId="541B9325" w14:textId="77777777">
        <w:trPr>
          <w:trHeight w:val="300"/>
        </w:trPr>
        <w:tc>
          <w:tcPr>
            <w:tcW w:w="414" w:type="pct"/>
            <w:shd w:val="clear" w:color="auto" w:fill="auto"/>
            <w:noWrap/>
            <w:vAlign w:val="bottom"/>
            <w:hideMark/>
          </w:tcPr>
          <w:p w:rsidRPr="00275FB4" w:rsidR="005336C4" w:rsidP="005336C4" w:rsidRDefault="005336C4" w14:paraId="52699CD6"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Noorwegen</w:t>
            </w:r>
          </w:p>
        </w:tc>
        <w:tc>
          <w:tcPr>
            <w:tcW w:w="198" w:type="pct"/>
            <w:shd w:val="clear" w:color="auto" w:fill="auto"/>
            <w:noWrap/>
            <w:vAlign w:val="bottom"/>
            <w:hideMark/>
          </w:tcPr>
          <w:p w:rsidRPr="00275FB4" w:rsidR="005336C4" w:rsidP="005336C4" w:rsidRDefault="005336C4" w14:paraId="38B2ADB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39BDFAA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4845979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0D6055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14,19</w:t>
            </w:r>
          </w:p>
        </w:tc>
        <w:tc>
          <w:tcPr>
            <w:tcW w:w="198" w:type="pct"/>
            <w:shd w:val="clear" w:color="auto" w:fill="auto"/>
            <w:noWrap/>
            <w:vAlign w:val="bottom"/>
            <w:hideMark/>
          </w:tcPr>
          <w:p w:rsidRPr="00275FB4" w:rsidR="005336C4" w:rsidP="005336C4" w:rsidRDefault="005336C4" w14:paraId="1D97303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C20CF5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2,73</w:t>
            </w:r>
          </w:p>
        </w:tc>
        <w:tc>
          <w:tcPr>
            <w:tcW w:w="198" w:type="pct"/>
            <w:shd w:val="clear" w:color="auto" w:fill="auto"/>
            <w:noWrap/>
            <w:vAlign w:val="bottom"/>
            <w:hideMark/>
          </w:tcPr>
          <w:p w:rsidRPr="00275FB4" w:rsidR="005336C4" w:rsidP="005336C4" w:rsidRDefault="005336C4" w14:paraId="21BF535D"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3EDDBF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71B9F7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209" w:type="pct"/>
            <w:shd w:val="clear" w:color="auto" w:fill="auto"/>
            <w:noWrap/>
            <w:vAlign w:val="bottom"/>
            <w:hideMark/>
          </w:tcPr>
          <w:p w:rsidRPr="00275FB4" w:rsidR="005336C4" w:rsidP="005336C4" w:rsidRDefault="005336C4" w14:paraId="19C270A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536976C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0FFDEF7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BD916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525D3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CCFDBC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2D2E58D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6135F9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46E6C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198" w:type="pct"/>
            <w:shd w:val="clear" w:color="auto" w:fill="auto"/>
            <w:noWrap/>
            <w:vAlign w:val="bottom"/>
            <w:hideMark/>
          </w:tcPr>
          <w:p w:rsidRPr="00275FB4" w:rsidR="005336C4" w:rsidP="005336C4" w:rsidRDefault="005336C4" w14:paraId="0B0FCEE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8819516"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E416208"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D5A9C41"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2829512A"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17,03</w:t>
            </w:r>
          </w:p>
        </w:tc>
      </w:tr>
      <w:tr w:rsidRPr="00275FB4" w:rsidR="00CC53C3" w:rsidTr="00CC53C3" w14:paraId="243D139E" w14:textId="77777777">
        <w:trPr>
          <w:trHeight w:val="300"/>
        </w:trPr>
        <w:tc>
          <w:tcPr>
            <w:tcW w:w="414" w:type="pct"/>
            <w:shd w:val="clear" w:color="auto" w:fill="auto"/>
            <w:noWrap/>
            <w:vAlign w:val="bottom"/>
            <w:hideMark/>
          </w:tcPr>
          <w:p w:rsidRPr="00275FB4" w:rsidR="005336C4" w:rsidP="005336C4" w:rsidRDefault="005336C4" w14:paraId="40E8D8F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Oekraïne</w:t>
            </w:r>
          </w:p>
        </w:tc>
        <w:tc>
          <w:tcPr>
            <w:tcW w:w="198" w:type="pct"/>
            <w:shd w:val="clear" w:color="auto" w:fill="auto"/>
            <w:noWrap/>
            <w:vAlign w:val="bottom"/>
            <w:hideMark/>
          </w:tcPr>
          <w:p w:rsidRPr="00275FB4" w:rsidR="005336C4" w:rsidP="005336C4" w:rsidRDefault="005336C4" w14:paraId="3FD781F9"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9A200E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70A6B4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5C23AD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57581ED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AA4556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6C4F5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F2BB18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A46D02D"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9AD2E7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DD003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5F496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8ED59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A418E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E5B5D9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0,05</w:t>
            </w:r>
          </w:p>
        </w:tc>
        <w:tc>
          <w:tcPr>
            <w:tcW w:w="198" w:type="pct"/>
            <w:shd w:val="clear" w:color="auto" w:fill="auto"/>
            <w:noWrap/>
            <w:vAlign w:val="bottom"/>
            <w:hideMark/>
          </w:tcPr>
          <w:p w:rsidRPr="00275FB4" w:rsidR="005336C4" w:rsidP="005336C4" w:rsidRDefault="005336C4" w14:paraId="622201E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DB006E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504F1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9B68C0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278B3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4713A0AE"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70810CC"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B7936E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0,05</w:t>
            </w:r>
          </w:p>
        </w:tc>
      </w:tr>
      <w:tr w:rsidRPr="00275FB4" w:rsidR="00CC53C3" w:rsidTr="00CC53C3" w14:paraId="3039A49F" w14:textId="77777777">
        <w:trPr>
          <w:trHeight w:val="300"/>
        </w:trPr>
        <w:tc>
          <w:tcPr>
            <w:tcW w:w="414" w:type="pct"/>
            <w:shd w:val="clear" w:color="auto" w:fill="auto"/>
            <w:noWrap/>
            <w:vAlign w:val="bottom"/>
            <w:hideMark/>
          </w:tcPr>
          <w:p w:rsidRPr="00275FB4" w:rsidR="005336C4" w:rsidP="005336C4" w:rsidRDefault="005336C4" w14:paraId="56264F1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Oman</w:t>
            </w:r>
          </w:p>
        </w:tc>
        <w:tc>
          <w:tcPr>
            <w:tcW w:w="198" w:type="pct"/>
            <w:shd w:val="clear" w:color="auto" w:fill="auto"/>
            <w:noWrap/>
            <w:vAlign w:val="bottom"/>
            <w:hideMark/>
          </w:tcPr>
          <w:p w:rsidRPr="00275FB4" w:rsidR="005336C4" w:rsidP="005336C4" w:rsidRDefault="005336C4" w14:paraId="16B421A2"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177B114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751B67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4D0DFF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C2E16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1E1BF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230B6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7924E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A891AB1"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8D1C64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3,19</w:t>
            </w:r>
          </w:p>
        </w:tc>
        <w:tc>
          <w:tcPr>
            <w:tcW w:w="198" w:type="pct"/>
            <w:shd w:val="clear" w:color="auto" w:fill="auto"/>
            <w:noWrap/>
            <w:vAlign w:val="bottom"/>
            <w:hideMark/>
          </w:tcPr>
          <w:p w:rsidRPr="00275FB4" w:rsidR="005336C4" w:rsidP="005336C4" w:rsidRDefault="005336C4" w14:paraId="72B1552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81DC46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04F6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E6B4DA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58F0F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C3F858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F3A3E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E2BBF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52BD2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E2FCF72"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B36246C"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7204588"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5C186DD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3,19</w:t>
            </w:r>
          </w:p>
        </w:tc>
      </w:tr>
      <w:tr w:rsidRPr="00275FB4" w:rsidR="00CC53C3" w:rsidTr="00CC53C3" w14:paraId="47281050" w14:textId="77777777">
        <w:trPr>
          <w:trHeight w:val="300"/>
        </w:trPr>
        <w:tc>
          <w:tcPr>
            <w:tcW w:w="414" w:type="pct"/>
            <w:shd w:val="clear" w:color="auto" w:fill="auto"/>
            <w:noWrap/>
            <w:vAlign w:val="bottom"/>
            <w:hideMark/>
          </w:tcPr>
          <w:p w:rsidRPr="00275FB4" w:rsidR="005336C4" w:rsidP="005336C4" w:rsidRDefault="005336C4" w14:paraId="2E6D3C5B"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Oostenrijk</w:t>
            </w:r>
          </w:p>
        </w:tc>
        <w:tc>
          <w:tcPr>
            <w:tcW w:w="198" w:type="pct"/>
            <w:shd w:val="clear" w:color="auto" w:fill="auto"/>
            <w:noWrap/>
            <w:vAlign w:val="bottom"/>
            <w:hideMark/>
          </w:tcPr>
          <w:p w:rsidRPr="00275FB4" w:rsidR="005336C4" w:rsidP="005336C4" w:rsidRDefault="005336C4" w14:paraId="2FB14BA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0,33</w:t>
            </w:r>
          </w:p>
        </w:tc>
        <w:tc>
          <w:tcPr>
            <w:tcW w:w="198" w:type="pct"/>
            <w:shd w:val="clear" w:color="auto" w:fill="auto"/>
            <w:noWrap/>
            <w:vAlign w:val="bottom"/>
            <w:hideMark/>
          </w:tcPr>
          <w:p w:rsidRPr="00275FB4" w:rsidR="005336C4" w:rsidP="005336C4" w:rsidRDefault="005336C4" w14:paraId="3FB0CC7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C9FE56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30EF9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647D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F23E55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0,49</w:t>
            </w:r>
          </w:p>
        </w:tc>
        <w:tc>
          <w:tcPr>
            <w:tcW w:w="198" w:type="pct"/>
            <w:shd w:val="clear" w:color="auto" w:fill="auto"/>
            <w:noWrap/>
            <w:vAlign w:val="bottom"/>
            <w:hideMark/>
          </w:tcPr>
          <w:p w:rsidRPr="00275FB4" w:rsidR="005336C4" w:rsidP="005336C4" w:rsidRDefault="005336C4" w14:paraId="3F22365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E8A70A2"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00FBAF6"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36844D7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9D208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2F6BC4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A0ED3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0,14</w:t>
            </w:r>
          </w:p>
        </w:tc>
        <w:tc>
          <w:tcPr>
            <w:tcW w:w="198" w:type="pct"/>
            <w:shd w:val="clear" w:color="auto" w:fill="auto"/>
            <w:noWrap/>
            <w:vAlign w:val="bottom"/>
            <w:hideMark/>
          </w:tcPr>
          <w:p w:rsidRPr="00275FB4" w:rsidR="005336C4" w:rsidP="005336C4" w:rsidRDefault="005336C4" w14:paraId="0EB85A0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161A3B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D37F8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D006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4A1DF7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0758F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EBAE3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3986D184"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04207984"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CE2782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0,97</w:t>
            </w:r>
          </w:p>
        </w:tc>
      </w:tr>
      <w:tr w:rsidRPr="00275FB4" w:rsidR="00CC53C3" w:rsidTr="00CC53C3" w14:paraId="17C75745" w14:textId="77777777">
        <w:trPr>
          <w:trHeight w:val="300"/>
        </w:trPr>
        <w:tc>
          <w:tcPr>
            <w:tcW w:w="414" w:type="pct"/>
            <w:shd w:val="clear" w:color="auto" w:fill="auto"/>
            <w:noWrap/>
            <w:vAlign w:val="bottom"/>
            <w:hideMark/>
          </w:tcPr>
          <w:p w:rsidRPr="00275FB4" w:rsidR="005336C4" w:rsidP="005336C4" w:rsidRDefault="005336C4" w14:paraId="6706A40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Pakistan</w:t>
            </w:r>
          </w:p>
        </w:tc>
        <w:tc>
          <w:tcPr>
            <w:tcW w:w="198" w:type="pct"/>
            <w:shd w:val="clear" w:color="auto" w:fill="auto"/>
            <w:noWrap/>
            <w:vAlign w:val="bottom"/>
            <w:hideMark/>
          </w:tcPr>
          <w:p w:rsidRPr="00275FB4" w:rsidR="005336C4" w:rsidP="005336C4" w:rsidRDefault="005336C4" w14:paraId="04D08282"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E2B6B6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C40E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698A4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EA2E7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1,34</w:t>
            </w:r>
          </w:p>
        </w:tc>
        <w:tc>
          <w:tcPr>
            <w:tcW w:w="198" w:type="pct"/>
            <w:shd w:val="clear" w:color="auto" w:fill="auto"/>
            <w:noWrap/>
            <w:vAlign w:val="bottom"/>
            <w:hideMark/>
          </w:tcPr>
          <w:p w:rsidRPr="00275FB4" w:rsidR="005336C4" w:rsidP="005336C4" w:rsidRDefault="005336C4" w14:paraId="28065EC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76FE62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DDD79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BA478C5"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FBA114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4034D5D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45FC49C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AA8669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7460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B68B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FFA6B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AA9B8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B1E8CD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0D464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4D100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D6C529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1,23</w:t>
            </w:r>
          </w:p>
        </w:tc>
        <w:tc>
          <w:tcPr>
            <w:tcW w:w="208" w:type="pct"/>
            <w:shd w:val="clear" w:color="auto" w:fill="auto"/>
            <w:noWrap/>
            <w:vAlign w:val="bottom"/>
            <w:hideMark/>
          </w:tcPr>
          <w:p w:rsidRPr="00275FB4" w:rsidR="005336C4" w:rsidP="005336C4" w:rsidRDefault="005336C4" w14:paraId="6FA8CB9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1,23</w:t>
            </w:r>
          </w:p>
        </w:tc>
        <w:tc>
          <w:tcPr>
            <w:tcW w:w="230" w:type="pct"/>
            <w:shd w:val="clear" w:color="auto" w:fill="auto"/>
            <w:noWrap/>
            <w:vAlign w:val="bottom"/>
            <w:hideMark/>
          </w:tcPr>
          <w:p w:rsidRPr="00275FB4" w:rsidR="005336C4" w:rsidP="005336C4" w:rsidRDefault="005336C4" w14:paraId="39980367"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3,81</w:t>
            </w:r>
          </w:p>
        </w:tc>
      </w:tr>
      <w:tr w:rsidRPr="00275FB4" w:rsidR="00CC53C3" w:rsidTr="00CC53C3" w14:paraId="617D4AAA" w14:textId="77777777">
        <w:trPr>
          <w:trHeight w:val="300"/>
        </w:trPr>
        <w:tc>
          <w:tcPr>
            <w:tcW w:w="414" w:type="pct"/>
            <w:shd w:val="clear" w:color="auto" w:fill="auto"/>
            <w:noWrap/>
            <w:vAlign w:val="bottom"/>
            <w:hideMark/>
          </w:tcPr>
          <w:p w:rsidRPr="00275FB4" w:rsidR="005336C4" w:rsidP="005336C4" w:rsidRDefault="005336C4" w14:paraId="556BA52B"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Polen</w:t>
            </w:r>
          </w:p>
        </w:tc>
        <w:tc>
          <w:tcPr>
            <w:tcW w:w="198" w:type="pct"/>
            <w:shd w:val="clear" w:color="auto" w:fill="auto"/>
            <w:noWrap/>
            <w:vAlign w:val="bottom"/>
            <w:hideMark/>
          </w:tcPr>
          <w:p w:rsidRPr="00275FB4" w:rsidR="005336C4" w:rsidP="005336C4" w:rsidRDefault="005336C4" w14:paraId="1DAC37D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198" w:type="pct"/>
            <w:shd w:val="clear" w:color="auto" w:fill="auto"/>
            <w:noWrap/>
            <w:vAlign w:val="bottom"/>
            <w:hideMark/>
          </w:tcPr>
          <w:p w:rsidRPr="00275FB4" w:rsidR="005336C4" w:rsidP="005336C4" w:rsidRDefault="005336C4" w14:paraId="72E6148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7FAF7E4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0A8D2D6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513DC1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5EFABC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0,04</w:t>
            </w:r>
          </w:p>
        </w:tc>
        <w:tc>
          <w:tcPr>
            <w:tcW w:w="198" w:type="pct"/>
            <w:shd w:val="clear" w:color="auto" w:fill="auto"/>
            <w:noWrap/>
            <w:vAlign w:val="bottom"/>
            <w:hideMark/>
          </w:tcPr>
          <w:p w:rsidRPr="00275FB4" w:rsidR="005336C4" w:rsidP="005336C4" w:rsidRDefault="005336C4" w14:paraId="169F004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CDAD36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21EDCD73"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3AEF67F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73D7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02ABD5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AECC0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6D7354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2429A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7B5DE5D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C47801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09A62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372D8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DAA9AD"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4DAC2192"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F90C211"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4F71F2D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0,14</w:t>
            </w:r>
          </w:p>
        </w:tc>
      </w:tr>
      <w:tr w:rsidRPr="00275FB4" w:rsidR="00CC53C3" w:rsidTr="00CC53C3" w14:paraId="2FCD1BDF" w14:textId="77777777">
        <w:trPr>
          <w:trHeight w:val="300"/>
        </w:trPr>
        <w:tc>
          <w:tcPr>
            <w:tcW w:w="414" w:type="pct"/>
            <w:shd w:val="clear" w:color="auto" w:fill="auto"/>
            <w:noWrap/>
            <w:vAlign w:val="bottom"/>
            <w:hideMark/>
          </w:tcPr>
          <w:p w:rsidRPr="00275FB4" w:rsidR="005336C4" w:rsidP="005336C4" w:rsidRDefault="005336C4" w14:paraId="1EA63693"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lastRenderedPageBreak/>
              <w:t>Portugal</w:t>
            </w:r>
          </w:p>
        </w:tc>
        <w:tc>
          <w:tcPr>
            <w:tcW w:w="198" w:type="pct"/>
            <w:shd w:val="clear" w:color="auto" w:fill="auto"/>
            <w:noWrap/>
            <w:vAlign w:val="bottom"/>
            <w:hideMark/>
          </w:tcPr>
          <w:p w:rsidRPr="00275FB4" w:rsidR="005336C4" w:rsidP="005336C4" w:rsidRDefault="005336C4" w14:paraId="69885E9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2FA0F79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D46E23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3618F6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3,22</w:t>
            </w:r>
          </w:p>
        </w:tc>
        <w:tc>
          <w:tcPr>
            <w:tcW w:w="198" w:type="pct"/>
            <w:shd w:val="clear" w:color="auto" w:fill="auto"/>
            <w:noWrap/>
            <w:vAlign w:val="bottom"/>
            <w:hideMark/>
          </w:tcPr>
          <w:p w:rsidRPr="00275FB4" w:rsidR="005336C4" w:rsidP="005336C4" w:rsidRDefault="005336C4" w14:paraId="40C7556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A2556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56891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B43D0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895BA90"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632306A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0,14</w:t>
            </w:r>
          </w:p>
        </w:tc>
        <w:tc>
          <w:tcPr>
            <w:tcW w:w="198" w:type="pct"/>
            <w:shd w:val="clear" w:color="auto" w:fill="auto"/>
            <w:noWrap/>
            <w:vAlign w:val="bottom"/>
            <w:hideMark/>
          </w:tcPr>
          <w:p w:rsidRPr="00275FB4" w:rsidR="005336C4" w:rsidP="005336C4" w:rsidRDefault="005336C4" w14:paraId="51C3BE9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D7372F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0EF60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60050A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52279F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AE097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AEFDE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D4FDD5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EC0D1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BE9F5F"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0F4B09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762769B8"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10FA22A"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3,36</w:t>
            </w:r>
          </w:p>
        </w:tc>
      </w:tr>
      <w:tr w:rsidRPr="00275FB4" w:rsidR="00CC53C3" w:rsidTr="00CC53C3" w14:paraId="32C92B0C" w14:textId="77777777">
        <w:trPr>
          <w:trHeight w:val="300"/>
        </w:trPr>
        <w:tc>
          <w:tcPr>
            <w:tcW w:w="414" w:type="pct"/>
            <w:shd w:val="clear" w:color="auto" w:fill="auto"/>
            <w:noWrap/>
            <w:vAlign w:val="bottom"/>
            <w:hideMark/>
          </w:tcPr>
          <w:p w:rsidRPr="00275FB4" w:rsidR="005336C4" w:rsidP="005336C4" w:rsidRDefault="005336C4" w14:paraId="6AB30217"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Qatar</w:t>
            </w:r>
          </w:p>
        </w:tc>
        <w:tc>
          <w:tcPr>
            <w:tcW w:w="198" w:type="pct"/>
            <w:shd w:val="clear" w:color="auto" w:fill="auto"/>
            <w:noWrap/>
            <w:vAlign w:val="bottom"/>
            <w:hideMark/>
          </w:tcPr>
          <w:p w:rsidRPr="00275FB4" w:rsidR="005336C4" w:rsidP="005336C4" w:rsidRDefault="005336C4" w14:paraId="70642284"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4C8D0CF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A36AEC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DCD73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397CF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1,54</w:t>
            </w:r>
          </w:p>
        </w:tc>
        <w:tc>
          <w:tcPr>
            <w:tcW w:w="198" w:type="pct"/>
            <w:shd w:val="clear" w:color="auto" w:fill="auto"/>
            <w:noWrap/>
            <w:vAlign w:val="bottom"/>
            <w:hideMark/>
          </w:tcPr>
          <w:p w:rsidRPr="00275FB4" w:rsidR="005336C4" w:rsidP="005336C4" w:rsidRDefault="005336C4" w14:paraId="2D7D3401"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740DD7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7CBC34"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224CE38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7AC21E5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7,50</w:t>
            </w:r>
          </w:p>
        </w:tc>
        <w:tc>
          <w:tcPr>
            <w:tcW w:w="198" w:type="pct"/>
            <w:shd w:val="clear" w:color="auto" w:fill="auto"/>
            <w:noWrap/>
            <w:vAlign w:val="bottom"/>
            <w:hideMark/>
          </w:tcPr>
          <w:p w:rsidRPr="00275FB4" w:rsidR="005336C4" w:rsidP="005336C4" w:rsidRDefault="005336C4" w14:paraId="0413D1F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0769E3A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44EE34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172907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31DAF8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E396A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17388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7E02B7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DF07CA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EBC9D8"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9AB4AF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1,00</w:t>
            </w:r>
          </w:p>
        </w:tc>
        <w:tc>
          <w:tcPr>
            <w:tcW w:w="208" w:type="pct"/>
            <w:shd w:val="clear" w:color="auto" w:fill="auto"/>
            <w:noWrap/>
            <w:vAlign w:val="bottom"/>
            <w:hideMark/>
          </w:tcPr>
          <w:p w:rsidRPr="00275FB4" w:rsidR="005336C4" w:rsidP="005336C4" w:rsidRDefault="005336C4" w14:paraId="5B66F9D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8,50</w:t>
            </w:r>
          </w:p>
        </w:tc>
        <w:tc>
          <w:tcPr>
            <w:tcW w:w="230" w:type="pct"/>
            <w:shd w:val="clear" w:color="auto" w:fill="auto"/>
            <w:noWrap/>
            <w:vAlign w:val="bottom"/>
            <w:hideMark/>
          </w:tcPr>
          <w:p w:rsidRPr="00275FB4" w:rsidR="005336C4" w:rsidP="005336C4" w:rsidRDefault="005336C4" w14:paraId="188B4B01"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18,75</w:t>
            </w:r>
          </w:p>
        </w:tc>
      </w:tr>
      <w:tr w:rsidRPr="00275FB4" w:rsidR="00CC53C3" w:rsidTr="00CC53C3" w14:paraId="1820CCCA" w14:textId="77777777">
        <w:trPr>
          <w:trHeight w:val="300"/>
        </w:trPr>
        <w:tc>
          <w:tcPr>
            <w:tcW w:w="414" w:type="pct"/>
            <w:shd w:val="clear" w:color="auto" w:fill="auto"/>
            <w:noWrap/>
            <w:vAlign w:val="bottom"/>
            <w:hideMark/>
          </w:tcPr>
          <w:p w:rsidRPr="00275FB4" w:rsidR="005336C4" w:rsidP="005336C4" w:rsidRDefault="005336C4" w14:paraId="6A854259"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Roemenië</w:t>
            </w:r>
          </w:p>
        </w:tc>
        <w:tc>
          <w:tcPr>
            <w:tcW w:w="198" w:type="pct"/>
            <w:shd w:val="clear" w:color="auto" w:fill="auto"/>
            <w:noWrap/>
            <w:vAlign w:val="bottom"/>
            <w:hideMark/>
          </w:tcPr>
          <w:p w:rsidRPr="00275FB4" w:rsidR="005336C4" w:rsidP="005336C4" w:rsidRDefault="005336C4" w14:paraId="154F4C1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1E27D11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88C85E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1F95A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0A8AD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7D94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5AC56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F7B8561"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0B8E3E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1,03</w:t>
            </w:r>
          </w:p>
        </w:tc>
        <w:tc>
          <w:tcPr>
            <w:tcW w:w="209" w:type="pct"/>
            <w:shd w:val="clear" w:color="auto" w:fill="auto"/>
            <w:noWrap/>
            <w:vAlign w:val="bottom"/>
            <w:hideMark/>
          </w:tcPr>
          <w:p w:rsidRPr="00275FB4" w:rsidR="005336C4" w:rsidP="005336C4" w:rsidRDefault="005336C4" w14:paraId="100B228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16377AB2"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96AAB3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C386C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BACF1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4AE03A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CED42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3AD44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3A9FB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0D81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6216B73"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B23D4EB"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8AC39C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2314B4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1,07</w:t>
            </w:r>
          </w:p>
        </w:tc>
      </w:tr>
      <w:tr w:rsidRPr="00275FB4" w:rsidR="00CC53C3" w:rsidTr="00CC53C3" w14:paraId="5D0DBEE3" w14:textId="77777777">
        <w:trPr>
          <w:trHeight w:val="300"/>
        </w:trPr>
        <w:tc>
          <w:tcPr>
            <w:tcW w:w="414" w:type="pct"/>
            <w:shd w:val="clear" w:color="auto" w:fill="auto"/>
            <w:noWrap/>
            <w:vAlign w:val="bottom"/>
            <w:hideMark/>
          </w:tcPr>
          <w:p w:rsidRPr="00275FB4" w:rsidR="005336C4" w:rsidP="005336C4" w:rsidRDefault="005336C4" w14:paraId="3D5D227F"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Saoedi-Arabië</w:t>
            </w:r>
          </w:p>
        </w:tc>
        <w:tc>
          <w:tcPr>
            <w:tcW w:w="198" w:type="pct"/>
            <w:shd w:val="clear" w:color="auto" w:fill="auto"/>
            <w:noWrap/>
            <w:vAlign w:val="bottom"/>
            <w:hideMark/>
          </w:tcPr>
          <w:p w:rsidRPr="00275FB4" w:rsidR="005336C4" w:rsidP="005336C4" w:rsidRDefault="005336C4" w14:paraId="3901360F"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7E83A1B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ADF88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8FF79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1B256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E76419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C057D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0,05</w:t>
            </w:r>
          </w:p>
        </w:tc>
        <w:tc>
          <w:tcPr>
            <w:tcW w:w="198" w:type="pct"/>
            <w:shd w:val="clear" w:color="auto" w:fill="auto"/>
            <w:noWrap/>
            <w:vAlign w:val="bottom"/>
            <w:hideMark/>
          </w:tcPr>
          <w:p w:rsidRPr="00275FB4" w:rsidR="005336C4" w:rsidP="005336C4" w:rsidRDefault="005336C4" w14:paraId="52F790BA" w14:textId="77777777">
            <w:pPr>
              <w:jc w:val="right"/>
              <w:rPr>
                <w:rFonts w:ascii="Verdana" w:hAnsi="Verdana" w:eastAsia="Times New Roman" w:cs="Calibri"/>
                <w:color w:val="000000"/>
                <w:sz w:val="18"/>
                <w:szCs w:val="18"/>
                <w:lang w:eastAsia="nl-NL"/>
              </w:rPr>
            </w:pPr>
          </w:p>
        </w:tc>
        <w:tc>
          <w:tcPr>
            <w:tcW w:w="187" w:type="pct"/>
            <w:shd w:val="clear" w:color="auto" w:fill="auto"/>
            <w:noWrap/>
            <w:vAlign w:val="bottom"/>
            <w:hideMark/>
          </w:tcPr>
          <w:p w:rsidRPr="00275FB4" w:rsidR="005336C4" w:rsidP="005336C4" w:rsidRDefault="005336C4" w14:paraId="7E78086F"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5DE8747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9CA14D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8D3FE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D8B68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DEB1A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35159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2D094B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E70FE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5999F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75318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3FB331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6E2A6E2"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6028FD2C"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1F856F5B"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0,05</w:t>
            </w:r>
          </w:p>
        </w:tc>
      </w:tr>
      <w:tr w:rsidRPr="00275FB4" w:rsidR="00CC53C3" w:rsidTr="00CC53C3" w14:paraId="75EF9BB4" w14:textId="77777777">
        <w:trPr>
          <w:trHeight w:val="300"/>
        </w:trPr>
        <w:tc>
          <w:tcPr>
            <w:tcW w:w="414" w:type="pct"/>
            <w:shd w:val="clear" w:color="auto" w:fill="auto"/>
            <w:noWrap/>
            <w:vAlign w:val="bottom"/>
            <w:hideMark/>
          </w:tcPr>
          <w:p w:rsidRPr="00275FB4" w:rsidR="005336C4" w:rsidP="005336C4" w:rsidRDefault="005336C4" w14:paraId="7360F995"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Senegal</w:t>
            </w:r>
          </w:p>
        </w:tc>
        <w:tc>
          <w:tcPr>
            <w:tcW w:w="198" w:type="pct"/>
            <w:shd w:val="clear" w:color="auto" w:fill="auto"/>
            <w:noWrap/>
            <w:vAlign w:val="bottom"/>
            <w:hideMark/>
          </w:tcPr>
          <w:p w:rsidRPr="00275FB4" w:rsidR="005336C4" w:rsidP="005336C4" w:rsidRDefault="005336C4" w14:paraId="6A53B147"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7C4DD3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675A7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05D4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C7730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958E7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28755C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F29860"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51CC4FA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0,88</w:t>
            </w:r>
          </w:p>
        </w:tc>
        <w:tc>
          <w:tcPr>
            <w:tcW w:w="209" w:type="pct"/>
            <w:shd w:val="clear" w:color="auto" w:fill="auto"/>
            <w:noWrap/>
            <w:vAlign w:val="bottom"/>
            <w:hideMark/>
          </w:tcPr>
          <w:p w:rsidRPr="00275FB4" w:rsidR="005336C4" w:rsidP="005336C4" w:rsidRDefault="005336C4" w14:paraId="2617822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EE98B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A066C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494C98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B03E79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D8FB8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2372CA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BA14F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2C2DD9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8BC85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34787A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A2CCB8A"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3896937"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59964C07"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0,88</w:t>
            </w:r>
          </w:p>
        </w:tc>
      </w:tr>
      <w:tr w:rsidRPr="00275FB4" w:rsidR="00CC53C3" w:rsidTr="00CC53C3" w14:paraId="7E34CEFE" w14:textId="77777777">
        <w:trPr>
          <w:trHeight w:val="300"/>
        </w:trPr>
        <w:tc>
          <w:tcPr>
            <w:tcW w:w="414" w:type="pct"/>
            <w:shd w:val="clear" w:color="auto" w:fill="auto"/>
            <w:noWrap/>
            <w:vAlign w:val="bottom"/>
            <w:hideMark/>
          </w:tcPr>
          <w:p w:rsidRPr="00275FB4" w:rsidR="005336C4" w:rsidP="005336C4" w:rsidRDefault="005336C4" w14:paraId="04354F9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Singapore</w:t>
            </w:r>
          </w:p>
        </w:tc>
        <w:tc>
          <w:tcPr>
            <w:tcW w:w="198" w:type="pct"/>
            <w:shd w:val="clear" w:color="auto" w:fill="auto"/>
            <w:noWrap/>
            <w:vAlign w:val="bottom"/>
            <w:hideMark/>
          </w:tcPr>
          <w:p w:rsidRPr="00275FB4" w:rsidR="005336C4" w:rsidP="005336C4" w:rsidRDefault="005336C4" w14:paraId="0C3A14DE"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2B3F3C0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3EF896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777F81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76180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D846D7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0,90</w:t>
            </w:r>
          </w:p>
        </w:tc>
        <w:tc>
          <w:tcPr>
            <w:tcW w:w="198" w:type="pct"/>
            <w:shd w:val="clear" w:color="auto" w:fill="auto"/>
            <w:noWrap/>
            <w:vAlign w:val="bottom"/>
            <w:hideMark/>
          </w:tcPr>
          <w:p w:rsidRPr="00275FB4" w:rsidR="005336C4" w:rsidP="005336C4" w:rsidRDefault="005336C4" w14:paraId="0C67DBB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765274B"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EA12EFA"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89418A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82340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12D25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71B959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845A63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2306F51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CF503C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3E9E479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92CB64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59C6D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2EFCE7"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13A903F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08" w:type="pct"/>
            <w:shd w:val="clear" w:color="auto" w:fill="auto"/>
            <w:noWrap/>
            <w:vAlign w:val="bottom"/>
            <w:hideMark/>
          </w:tcPr>
          <w:p w:rsidRPr="00275FB4" w:rsidR="005336C4" w:rsidP="005336C4" w:rsidRDefault="005336C4" w14:paraId="560A9AC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230" w:type="pct"/>
            <w:shd w:val="clear" w:color="auto" w:fill="auto"/>
            <w:noWrap/>
            <w:vAlign w:val="bottom"/>
            <w:hideMark/>
          </w:tcPr>
          <w:p w:rsidRPr="00275FB4" w:rsidR="005336C4" w:rsidP="005336C4" w:rsidRDefault="005336C4" w14:paraId="6FDFF7DD"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1,01</w:t>
            </w:r>
          </w:p>
        </w:tc>
      </w:tr>
      <w:tr w:rsidRPr="00275FB4" w:rsidR="00CC53C3" w:rsidTr="00CC53C3" w14:paraId="5CEBF4D7" w14:textId="77777777">
        <w:trPr>
          <w:trHeight w:val="300"/>
        </w:trPr>
        <w:tc>
          <w:tcPr>
            <w:tcW w:w="414" w:type="pct"/>
            <w:shd w:val="clear" w:color="auto" w:fill="auto"/>
            <w:noWrap/>
            <w:vAlign w:val="bottom"/>
            <w:hideMark/>
          </w:tcPr>
          <w:p w:rsidRPr="00275FB4" w:rsidR="005336C4" w:rsidP="005336C4" w:rsidRDefault="005336C4" w14:paraId="4AF5F443"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Slovenië</w:t>
            </w:r>
          </w:p>
        </w:tc>
        <w:tc>
          <w:tcPr>
            <w:tcW w:w="198" w:type="pct"/>
            <w:shd w:val="clear" w:color="auto" w:fill="auto"/>
            <w:noWrap/>
            <w:vAlign w:val="bottom"/>
            <w:hideMark/>
          </w:tcPr>
          <w:p w:rsidRPr="00275FB4" w:rsidR="005336C4" w:rsidP="005336C4" w:rsidRDefault="005336C4" w14:paraId="58A8904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55B3906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4B81B2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5F7AA6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50DA1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CC097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94C56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1667EF3"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4210B65"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52BED05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D4CAC9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8531A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DCDF08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91AC1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F829D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D6BBD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F13E6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F32B8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DA23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8636AB"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6EC2CB7"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5D7C51AE"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05565AF4"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0,03</w:t>
            </w:r>
          </w:p>
        </w:tc>
      </w:tr>
      <w:tr w:rsidRPr="00275FB4" w:rsidR="00CC53C3" w:rsidTr="00CC53C3" w14:paraId="5CCFFAB4" w14:textId="77777777">
        <w:trPr>
          <w:trHeight w:val="300"/>
        </w:trPr>
        <w:tc>
          <w:tcPr>
            <w:tcW w:w="414" w:type="pct"/>
            <w:shd w:val="clear" w:color="auto" w:fill="auto"/>
            <w:noWrap/>
            <w:vAlign w:val="bottom"/>
            <w:hideMark/>
          </w:tcPr>
          <w:p w:rsidRPr="00275FB4" w:rsidR="005336C4" w:rsidP="005336C4" w:rsidRDefault="005336C4" w14:paraId="631CD0C4"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Slowakije</w:t>
            </w:r>
          </w:p>
        </w:tc>
        <w:tc>
          <w:tcPr>
            <w:tcW w:w="198" w:type="pct"/>
            <w:shd w:val="clear" w:color="auto" w:fill="auto"/>
            <w:noWrap/>
            <w:vAlign w:val="bottom"/>
            <w:hideMark/>
          </w:tcPr>
          <w:p w:rsidRPr="00275FB4" w:rsidR="005336C4" w:rsidP="005336C4" w:rsidRDefault="005336C4" w14:paraId="6381E84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09B926B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F1001E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426655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0BAE8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B3424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5C9A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DA8BD3F"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D70CE09"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B9D194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4E02CF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2A981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81A5EF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BACA3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EC12D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9CB0A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B31E6F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477361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63544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A59AB5"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612D0D4F"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18647DC6"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6239C1E3"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0,00</w:t>
            </w:r>
          </w:p>
        </w:tc>
      </w:tr>
      <w:tr w:rsidRPr="00275FB4" w:rsidR="00CC53C3" w:rsidTr="00CC53C3" w14:paraId="358877EB" w14:textId="77777777">
        <w:trPr>
          <w:trHeight w:val="300"/>
        </w:trPr>
        <w:tc>
          <w:tcPr>
            <w:tcW w:w="414" w:type="pct"/>
            <w:shd w:val="clear" w:color="auto" w:fill="auto"/>
            <w:noWrap/>
            <w:vAlign w:val="bottom"/>
            <w:hideMark/>
          </w:tcPr>
          <w:p w:rsidRPr="00275FB4" w:rsidR="005336C4" w:rsidP="005336C4" w:rsidRDefault="005336C4" w14:paraId="31D1B20B"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Spanje</w:t>
            </w:r>
          </w:p>
        </w:tc>
        <w:tc>
          <w:tcPr>
            <w:tcW w:w="198" w:type="pct"/>
            <w:shd w:val="clear" w:color="auto" w:fill="auto"/>
            <w:noWrap/>
            <w:vAlign w:val="bottom"/>
            <w:hideMark/>
          </w:tcPr>
          <w:p w:rsidRPr="00275FB4" w:rsidR="005336C4" w:rsidP="005336C4" w:rsidRDefault="005336C4" w14:paraId="54A823F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5179928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FF6206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046CCF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731F1A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0,27</w:t>
            </w:r>
          </w:p>
        </w:tc>
        <w:tc>
          <w:tcPr>
            <w:tcW w:w="198" w:type="pct"/>
            <w:shd w:val="clear" w:color="auto" w:fill="auto"/>
            <w:noWrap/>
            <w:vAlign w:val="bottom"/>
            <w:hideMark/>
          </w:tcPr>
          <w:p w:rsidRPr="00275FB4" w:rsidR="005336C4" w:rsidP="005336C4" w:rsidRDefault="005336C4" w14:paraId="720F756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5618721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2DDF60A"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18347FA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209" w:type="pct"/>
            <w:shd w:val="clear" w:color="auto" w:fill="auto"/>
            <w:noWrap/>
            <w:vAlign w:val="bottom"/>
            <w:hideMark/>
          </w:tcPr>
          <w:p w:rsidRPr="00275FB4" w:rsidR="005336C4" w:rsidP="005336C4" w:rsidRDefault="005336C4" w14:paraId="3111EEF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0,63</w:t>
            </w:r>
          </w:p>
        </w:tc>
        <w:tc>
          <w:tcPr>
            <w:tcW w:w="198" w:type="pct"/>
            <w:shd w:val="clear" w:color="auto" w:fill="auto"/>
            <w:noWrap/>
            <w:vAlign w:val="bottom"/>
            <w:hideMark/>
          </w:tcPr>
          <w:p w:rsidRPr="00275FB4" w:rsidR="005336C4" w:rsidP="005336C4" w:rsidRDefault="005336C4" w14:paraId="1809DE5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DA36A3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2E020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1024F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0,22</w:t>
            </w:r>
          </w:p>
        </w:tc>
        <w:tc>
          <w:tcPr>
            <w:tcW w:w="198" w:type="pct"/>
            <w:shd w:val="clear" w:color="auto" w:fill="auto"/>
            <w:noWrap/>
            <w:vAlign w:val="bottom"/>
            <w:hideMark/>
          </w:tcPr>
          <w:p w:rsidRPr="00275FB4" w:rsidR="005336C4" w:rsidP="005336C4" w:rsidRDefault="005336C4" w14:paraId="5F67564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1A6591E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59AEF8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3E513F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63BF4D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2C136D"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6F20F18"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2F39E50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0,80</w:t>
            </w:r>
          </w:p>
        </w:tc>
        <w:tc>
          <w:tcPr>
            <w:tcW w:w="230" w:type="pct"/>
            <w:shd w:val="clear" w:color="auto" w:fill="auto"/>
            <w:noWrap/>
            <w:vAlign w:val="bottom"/>
            <w:hideMark/>
          </w:tcPr>
          <w:p w:rsidRPr="00275FB4" w:rsidR="005336C4" w:rsidP="005336C4" w:rsidRDefault="005336C4" w14:paraId="5B145186"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1,95</w:t>
            </w:r>
          </w:p>
        </w:tc>
      </w:tr>
      <w:tr w:rsidRPr="00275FB4" w:rsidR="00CC53C3" w:rsidTr="00CC53C3" w14:paraId="6C768DE0" w14:textId="77777777">
        <w:trPr>
          <w:trHeight w:val="300"/>
        </w:trPr>
        <w:tc>
          <w:tcPr>
            <w:tcW w:w="414" w:type="pct"/>
            <w:shd w:val="clear" w:color="auto" w:fill="auto"/>
            <w:noWrap/>
            <w:vAlign w:val="bottom"/>
            <w:hideMark/>
          </w:tcPr>
          <w:p w:rsidRPr="00275FB4" w:rsidR="005336C4" w:rsidP="005336C4" w:rsidRDefault="005336C4" w14:paraId="4F6D3DF9"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Taiwan</w:t>
            </w:r>
          </w:p>
        </w:tc>
        <w:tc>
          <w:tcPr>
            <w:tcW w:w="198" w:type="pct"/>
            <w:shd w:val="clear" w:color="auto" w:fill="auto"/>
            <w:noWrap/>
            <w:vAlign w:val="bottom"/>
            <w:hideMark/>
          </w:tcPr>
          <w:p w:rsidRPr="00275FB4" w:rsidR="005336C4" w:rsidP="005336C4" w:rsidRDefault="005336C4" w14:paraId="2CEF5DDD"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75F0AA0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B8622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89968D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57428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0,23</w:t>
            </w:r>
          </w:p>
        </w:tc>
        <w:tc>
          <w:tcPr>
            <w:tcW w:w="198" w:type="pct"/>
            <w:shd w:val="clear" w:color="auto" w:fill="auto"/>
            <w:noWrap/>
            <w:vAlign w:val="bottom"/>
            <w:hideMark/>
          </w:tcPr>
          <w:p w:rsidRPr="00275FB4" w:rsidR="005336C4" w:rsidP="005336C4" w:rsidRDefault="005336C4" w14:paraId="5E9F8FF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A6260E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B2D436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27FC86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8,67</w:t>
            </w:r>
          </w:p>
        </w:tc>
        <w:tc>
          <w:tcPr>
            <w:tcW w:w="209" w:type="pct"/>
            <w:shd w:val="clear" w:color="auto" w:fill="auto"/>
            <w:noWrap/>
            <w:vAlign w:val="bottom"/>
            <w:hideMark/>
          </w:tcPr>
          <w:p w:rsidRPr="00275FB4" w:rsidR="005336C4" w:rsidP="005336C4" w:rsidRDefault="005336C4" w14:paraId="6B38905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405D01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0CD9A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06804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7529B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BCE5B9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69BE7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007BD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B9BE6C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6F1744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0697AA"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FF546B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208" w:type="pct"/>
            <w:shd w:val="clear" w:color="auto" w:fill="auto"/>
            <w:noWrap/>
            <w:vAlign w:val="bottom"/>
            <w:hideMark/>
          </w:tcPr>
          <w:p w:rsidRPr="00275FB4" w:rsidR="005336C4" w:rsidP="005336C4" w:rsidRDefault="005336C4" w14:paraId="4FA70B9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230" w:type="pct"/>
            <w:shd w:val="clear" w:color="auto" w:fill="auto"/>
            <w:noWrap/>
            <w:vAlign w:val="bottom"/>
            <w:hideMark/>
          </w:tcPr>
          <w:p w:rsidRPr="00275FB4" w:rsidR="005336C4" w:rsidP="005336C4" w:rsidRDefault="005336C4" w14:paraId="567548CC"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8,93</w:t>
            </w:r>
          </w:p>
        </w:tc>
      </w:tr>
      <w:tr w:rsidRPr="00275FB4" w:rsidR="00CC53C3" w:rsidTr="00CC53C3" w14:paraId="3816AAA4" w14:textId="77777777">
        <w:trPr>
          <w:trHeight w:val="300"/>
        </w:trPr>
        <w:tc>
          <w:tcPr>
            <w:tcW w:w="414" w:type="pct"/>
            <w:shd w:val="clear" w:color="auto" w:fill="auto"/>
            <w:noWrap/>
            <w:vAlign w:val="bottom"/>
            <w:hideMark/>
          </w:tcPr>
          <w:p w:rsidRPr="00275FB4" w:rsidR="005336C4" w:rsidP="005336C4" w:rsidRDefault="005336C4" w14:paraId="1B2DCD6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Thailand</w:t>
            </w:r>
          </w:p>
        </w:tc>
        <w:tc>
          <w:tcPr>
            <w:tcW w:w="198" w:type="pct"/>
            <w:shd w:val="clear" w:color="auto" w:fill="auto"/>
            <w:noWrap/>
            <w:vAlign w:val="bottom"/>
            <w:hideMark/>
          </w:tcPr>
          <w:p w:rsidRPr="00275FB4" w:rsidR="005336C4" w:rsidP="005336C4" w:rsidRDefault="005336C4" w14:paraId="472E9C99"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623A76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7EC221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8E485C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1EBF5F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0,71</w:t>
            </w:r>
          </w:p>
        </w:tc>
        <w:tc>
          <w:tcPr>
            <w:tcW w:w="198" w:type="pct"/>
            <w:shd w:val="clear" w:color="auto" w:fill="auto"/>
            <w:noWrap/>
            <w:vAlign w:val="bottom"/>
            <w:hideMark/>
          </w:tcPr>
          <w:p w:rsidRPr="00275FB4" w:rsidR="005336C4" w:rsidP="005336C4" w:rsidRDefault="005336C4" w14:paraId="4448993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02AB69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AA752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335D0D8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13DD662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A421F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1,64</w:t>
            </w:r>
          </w:p>
        </w:tc>
        <w:tc>
          <w:tcPr>
            <w:tcW w:w="198" w:type="pct"/>
            <w:shd w:val="clear" w:color="auto" w:fill="auto"/>
            <w:noWrap/>
            <w:vAlign w:val="bottom"/>
            <w:hideMark/>
          </w:tcPr>
          <w:p w:rsidRPr="00275FB4" w:rsidR="005336C4" w:rsidP="005336C4" w:rsidRDefault="005336C4" w14:paraId="46B88F2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1586D0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85BD0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547991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6C9FD2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E0262B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C90F4C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00A121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D63BF04"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46A3AFB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0,71</w:t>
            </w:r>
          </w:p>
        </w:tc>
        <w:tc>
          <w:tcPr>
            <w:tcW w:w="208" w:type="pct"/>
            <w:shd w:val="clear" w:color="auto" w:fill="auto"/>
            <w:noWrap/>
            <w:vAlign w:val="bottom"/>
            <w:hideMark/>
          </w:tcPr>
          <w:p w:rsidRPr="00275FB4" w:rsidR="005336C4" w:rsidP="005336C4" w:rsidRDefault="005336C4" w14:paraId="10986F8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2,34</w:t>
            </w:r>
          </w:p>
        </w:tc>
        <w:tc>
          <w:tcPr>
            <w:tcW w:w="230" w:type="pct"/>
            <w:shd w:val="clear" w:color="auto" w:fill="auto"/>
            <w:noWrap/>
            <w:vAlign w:val="bottom"/>
            <w:hideMark/>
          </w:tcPr>
          <w:p w:rsidRPr="00275FB4" w:rsidR="005336C4" w:rsidP="005336C4" w:rsidRDefault="005336C4" w14:paraId="42FB2712"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5,39</w:t>
            </w:r>
          </w:p>
        </w:tc>
      </w:tr>
      <w:tr w:rsidRPr="00275FB4" w:rsidR="00CC53C3" w:rsidTr="00CC53C3" w14:paraId="4118378E" w14:textId="77777777">
        <w:trPr>
          <w:trHeight w:val="300"/>
        </w:trPr>
        <w:tc>
          <w:tcPr>
            <w:tcW w:w="414" w:type="pct"/>
            <w:shd w:val="clear" w:color="auto" w:fill="auto"/>
            <w:noWrap/>
            <w:vAlign w:val="bottom"/>
            <w:hideMark/>
          </w:tcPr>
          <w:p w:rsidRPr="00275FB4" w:rsidR="005336C4" w:rsidP="005336C4" w:rsidRDefault="005336C4" w14:paraId="589D2BE5"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Tsjechië</w:t>
            </w:r>
          </w:p>
        </w:tc>
        <w:tc>
          <w:tcPr>
            <w:tcW w:w="198" w:type="pct"/>
            <w:shd w:val="clear" w:color="auto" w:fill="auto"/>
            <w:noWrap/>
            <w:vAlign w:val="bottom"/>
            <w:hideMark/>
          </w:tcPr>
          <w:p w:rsidRPr="00275FB4" w:rsidR="005336C4" w:rsidP="005336C4" w:rsidRDefault="005336C4" w14:paraId="20A9D3A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0,16</w:t>
            </w:r>
          </w:p>
        </w:tc>
        <w:tc>
          <w:tcPr>
            <w:tcW w:w="198" w:type="pct"/>
            <w:shd w:val="clear" w:color="auto" w:fill="auto"/>
            <w:noWrap/>
            <w:vAlign w:val="bottom"/>
            <w:hideMark/>
          </w:tcPr>
          <w:p w:rsidRPr="00275FB4" w:rsidR="005336C4" w:rsidP="005336C4" w:rsidRDefault="005336C4" w14:paraId="2E28560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C79072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A1487B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0A7267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77B526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0,13</w:t>
            </w:r>
          </w:p>
        </w:tc>
        <w:tc>
          <w:tcPr>
            <w:tcW w:w="198" w:type="pct"/>
            <w:shd w:val="clear" w:color="auto" w:fill="auto"/>
            <w:noWrap/>
            <w:vAlign w:val="bottom"/>
            <w:hideMark/>
          </w:tcPr>
          <w:p w:rsidRPr="00275FB4" w:rsidR="005336C4" w:rsidP="005336C4" w:rsidRDefault="005336C4" w14:paraId="311656F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1126DF6"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7B114D5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61D197D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0,04</w:t>
            </w:r>
          </w:p>
        </w:tc>
        <w:tc>
          <w:tcPr>
            <w:tcW w:w="198" w:type="pct"/>
            <w:shd w:val="clear" w:color="auto" w:fill="auto"/>
            <w:noWrap/>
            <w:vAlign w:val="bottom"/>
            <w:hideMark/>
          </w:tcPr>
          <w:p w:rsidRPr="00275FB4" w:rsidR="005336C4" w:rsidP="005336C4" w:rsidRDefault="005336C4" w14:paraId="40BAEFA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E884CE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DFC24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2233A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23678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4871A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F3DD17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1989C7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6B8495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6E277F5"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920B478"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6B8177D" w14:textId="77777777">
            <w:pPr>
              <w:rPr>
                <w:rFonts w:ascii="Verdana" w:hAnsi="Verdana" w:eastAsia="Times New Roman" w:cs="Times New Roman"/>
                <w:sz w:val="18"/>
                <w:szCs w:val="18"/>
                <w:lang w:eastAsia="nl-NL"/>
              </w:rPr>
            </w:pPr>
          </w:p>
        </w:tc>
        <w:tc>
          <w:tcPr>
            <w:tcW w:w="230" w:type="pct"/>
            <w:shd w:val="clear" w:color="auto" w:fill="auto"/>
            <w:noWrap/>
            <w:vAlign w:val="bottom"/>
            <w:hideMark/>
          </w:tcPr>
          <w:p w:rsidRPr="00275FB4" w:rsidR="005336C4" w:rsidP="005336C4" w:rsidRDefault="005336C4" w14:paraId="1F6A039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0,33</w:t>
            </w:r>
          </w:p>
        </w:tc>
      </w:tr>
      <w:tr w:rsidRPr="00275FB4" w:rsidR="00CC53C3" w:rsidTr="00CC53C3" w14:paraId="6AB55E61" w14:textId="77777777">
        <w:trPr>
          <w:trHeight w:val="300"/>
        </w:trPr>
        <w:tc>
          <w:tcPr>
            <w:tcW w:w="414" w:type="pct"/>
            <w:shd w:val="clear" w:color="auto" w:fill="auto"/>
            <w:noWrap/>
            <w:vAlign w:val="bottom"/>
            <w:hideMark/>
          </w:tcPr>
          <w:p w:rsidRPr="00275FB4" w:rsidR="005336C4" w:rsidP="005336C4" w:rsidRDefault="005336C4" w14:paraId="591826EA"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Turkije</w:t>
            </w:r>
          </w:p>
        </w:tc>
        <w:tc>
          <w:tcPr>
            <w:tcW w:w="198" w:type="pct"/>
            <w:shd w:val="clear" w:color="auto" w:fill="auto"/>
            <w:noWrap/>
            <w:vAlign w:val="bottom"/>
            <w:hideMark/>
          </w:tcPr>
          <w:p w:rsidRPr="00275FB4" w:rsidR="005336C4" w:rsidP="005336C4" w:rsidRDefault="005336C4" w14:paraId="0E99C12B"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3B94402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16DCE1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C89265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490E8D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0,10</w:t>
            </w:r>
          </w:p>
        </w:tc>
        <w:tc>
          <w:tcPr>
            <w:tcW w:w="198" w:type="pct"/>
            <w:shd w:val="clear" w:color="auto" w:fill="auto"/>
            <w:noWrap/>
            <w:vAlign w:val="bottom"/>
            <w:hideMark/>
          </w:tcPr>
          <w:p w:rsidRPr="00275FB4" w:rsidR="005336C4" w:rsidP="005336C4" w:rsidRDefault="005336C4" w14:paraId="6640748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1C2B69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5E348A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6B67C07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1,64</w:t>
            </w:r>
          </w:p>
        </w:tc>
        <w:tc>
          <w:tcPr>
            <w:tcW w:w="209" w:type="pct"/>
            <w:shd w:val="clear" w:color="auto" w:fill="auto"/>
            <w:noWrap/>
            <w:vAlign w:val="bottom"/>
            <w:hideMark/>
          </w:tcPr>
          <w:p w:rsidRPr="00275FB4" w:rsidR="005336C4" w:rsidP="005336C4" w:rsidRDefault="005336C4" w14:paraId="064F1768"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341AE9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0,21</w:t>
            </w:r>
          </w:p>
        </w:tc>
        <w:tc>
          <w:tcPr>
            <w:tcW w:w="198" w:type="pct"/>
            <w:shd w:val="clear" w:color="auto" w:fill="auto"/>
            <w:noWrap/>
            <w:vAlign w:val="bottom"/>
            <w:hideMark/>
          </w:tcPr>
          <w:p w:rsidRPr="00275FB4" w:rsidR="005336C4" w:rsidP="005336C4" w:rsidRDefault="005336C4" w14:paraId="29D3F7C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3D6539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0523CE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DF60F8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3BD8F3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A2B480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9763C3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7F0A20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84F283"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8584AC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208" w:type="pct"/>
            <w:shd w:val="clear" w:color="auto" w:fill="auto"/>
            <w:noWrap/>
            <w:vAlign w:val="bottom"/>
            <w:hideMark/>
          </w:tcPr>
          <w:p w:rsidRPr="00275FB4" w:rsidR="005336C4" w:rsidP="005336C4" w:rsidRDefault="005336C4" w14:paraId="6E38ACA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1,65</w:t>
            </w:r>
          </w:p>
        </w:tc>
        <w:tc>
          <w:tcPr>
            <w:tcW w:w="230" w:type="pct"/>
            <w:shd w:val="clear" w:color="auto" w:fill="auto"/>
            <w:noWrap/>
            <w:vAlign w:val="bottom"/>
            <w:hideMark/>
          </w:tcPr>
          <w:p w:rsidRPr="00275FB4" w:rsidR="005336C4" w:rsidP="005336C4" w:rsidRDefault="005336C4" w14:paraId="0F452551"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3,62</w:t>
            </w:r>
          </w:p>
        </w:tc>
      </w:tr>
      <w:tr w:rsidRPr="00275FB4" w:rsidR="00CC53C3" w:rsidTr="00CC53C3" w14:paraId="15E2B542" w14:textId="77777777">
        <w:trPr>
          <w:trHeight w:val="300"/>
        </w:trPr>
        <w:tc>
          <w:tcPr>
            <w:tcW w:w="414" w:type="pct"/>
            <w:shd w:val="clear" w:color="auto" w:fill="auto"/>
            <w:noWrap/>
            <w:vAlign w:val="bottom"/>
            <w:hideMark/>
          </w:tcPr>
          <w:p w:rsidRPr="00275FB4" w:rsidR="00CC53C3" w:rsidP="005336C4" w:rsidRDefault="00CC53C3" w14:paraId="0257370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 xml:space="preserve">Ver. </w:t>
            </w:r>
            <w:proofErr w:type="spellStart"/>
            <w:r w:rsidRPr="00275FB4">
              <w:rPr>
                <w:rFonts w:ascii="Verdana" w:hAnsi="Verdana" w:eastAsia="Times New Roman" w:cs="Calibri"/>
                <w:b/>
                <w:bCs/>
                <w:color w:val="000000"/>
                <w:sz w:val="18"/>
                <w:szCs w:val="18"/>
                <w:lang w:eastAsia="nl-NL"/>
              </w:rPr>
              <w:t>Arab</w:t>
            </w:r>
            <w:proofErr w:type="spellEnd"/>
            <w:r w:rsidRPr="00275FB4">
              <w:rPr>
                <w:rFonts w:ascii="Verdana" w:hAnsi="Verdana" w:eastAsia="Times New Roman" w:cs="Calibri"/>
                <w:b/>
                <w:bCs/>
                <w:color w:val="000000"/>
                <w:sz w:val="18"/>
                <w:szCs w:val="18"/>
                <w:lang w:eastAsia="nl-NL"/>
              </w:rPr>
              <w:t>. Emiraten</w:t>
            </w:r>
          </w:p>
        </w:tc>
        <w:tc>
          <w:tcPr>
            <w:tcW w:w="198" w:type="pct"/>
            <w:shd w:val="clear" w:color="auto" w:fill="auto"/>
            <w:vAlign w:val="bottom"/>
          </w:tcPr>
          <w:p w:rsidRPr="00275FB4" w:rsidR="00CC53C3" w:rsidP="005336C4" w:rsidRDefault="00CC53C3" w14:paraId="4AF293CB" w14:textId="21EFA9F1">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571CA371"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CC53C3" w:rsidP="005336C4" w:rsidRDefault="00CC53C3" w14:paraId="00B717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0B1E55F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3,98</w:t>
            </w:r>
          </w:p>
        </w:tc>
        <w:tc>
          <w:tcPr>
            <w:tcW w:w="198" w:type="pct"/>
            <w:shd w:val="clear" w:color="auto" w:fill="auto"/>
            <w:noWrap/>
            <w:vAlign w:val="bottom"/>
            <w:hideMark/>
          </w:tcPr>
          <w:p w:rsidRPr="00275FB4" w:rsidR="00CC53C3" w:rsidP="005336C4" w:rsidRDefault="00CC53C3" w14:paraId="25D591C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2,80</w:t>
            </w:r>
          </w:p>
        </w:tc>
        <w:tc>
          <w:tcPr>
            <w:tcW w:w="198" w:type="pct"/>
            <w:shd w:val="clear" w:color="auto" w:fill="auto"/>
            <w:noWrap/>
            <w:vAlign w:val="bottom"/>
            <w:hideMark/>
          </w:tcPr>
          <w:p w:rsidRPr="00275FB4" w:rsidR="00CC53C3" w:rsidP="005336C4" w:rsidRDefault="00CC53C3" w14:paraId="0D46F7A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CC53C3" w:rsidP="005336C4" w:rsidRDefault="00CC53C3" w14:paraId="76973D6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231CAE45"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CC53C3" w:rsidP="005336C4" w:rsidRDefault="00CC53C3" w14:paraId="1E564E5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0,26</w:t>
            </w:r>
          </w:p>
        </w:tc>
        <w:tc>
          <w:tcPr>
            <w:tcW w:w="209" w:type="pct"/>
            <w:shd w:val="clear" w:color="auto" w:fill="auto"/>
            <w:noWrap/>
            <w:vAlign w:val="bottom"/>
            <w:hideMark/>
          </w:tcPr>
          <w:p w:rsidRPr="00275FB4" w:rsidR="00CC53C3" w:rsidP="005336C4" w:rsidRDefault="00CC53C3" w14:paraId="7007CE5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CC53C3" w:rsidP="005336C4" w:rsidRDefault="00CC53C3" w14:paraId="7684F4E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5B3BBB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3B34990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BDF2A3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6B641C5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7A9FCF4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5FE0C8DD"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4D86A4E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4171B50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CC53C3" w:rsidP="005336C4" w:rsidRDefault="00CC53C3" w14:paraId="423A5F00"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CC53C3" w:rsidP="005336C4" w:rsidRDefault="00CC53C3" w14:paraId="545B693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2,60</w:t>
            </w:r>
          </w:p>
        </w:tc>
        <w:tc>
          <w:tcPr>
            <w:tcW w:w="208" w:type="pct"/>
            <w:shd w:val="clear" w:color="auto" w:fill="auto"/>
            <w:noWrap/>
            <w:vAlign w:val="bottom"/>
            <w:hideMark/>
          </w:tcPr>
          <w:p w:rsidRPr="00275FB4" w:rsidR="00CC53C3" w:rsidP="005336C4" w:rsidRDefault="00CC53C3" w14:paraId="51DFC07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6,58</w:t>
            </w:r>
          </w:p>
        </w:tc>
        <w:tc>
          <w:tcPr>
            <w:tcW w:w="230" w:type="pct"/>
            <w:shd w:val="clear" w:color="auto" w:fill="auto"/>
            <w:noWrap/>
            <w:vAlign w:val="bottom"/>
            <w:hideMark/>
          </w:tcPr>
          <w:p w:rsidRPr="00275FB4" w:rsidR="00CC53C3" w:rsidP="005336C4" w:rsidRDefault="00CC53C3" w14:paraId="0FE66CA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16,21</w:t>
            </w:r>
          </w:p>
        </w:tc>
      </w:tr>
      <w:tr w:rsidRPr="00275FB4" w:rsidR="00CC53C3" w:rsidTr="00CC53C3" w14:paraId="3AA95F5F" w14:textId="77777777">
        <w:trPr>
          <w:trHeight w:val="300"/>
        </w:trPr>
        <w:tc>
          <w:tcPr>
            <w:tcW w:w="414" w:type="pct"/>
            <w:shd w:val="clear" w:color="auto" w:fill="auto"/>
            <w:noWrap/>
            <w:vAlign w:val="bottom"/>
            <w:hideMark/>
          </w:tcPr>
          <w:p w:rsidRPr="00275FB4" w:rsidR="005336C4" w:rsidP="005336C4" w:rsidRDefault="005336C4" w14:paraId="35506B1C"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Verenigd Koninkrijk</w:t>
            </w:r>
          </w:p>
        </w:tc>
        <w:tc>
          <w:tcPr>
            <w:tcW w:w="198" w:type="pct"/>
            <w:shd w:val="clear" w:color="auto" w:fill="auto"/>
            <w:noWrap/>
            <w:vAlign w:val="bottom"/>
            <w:hideMark/>
          </w:tcPr>
          <w:p w:rsidRPr="00275FB4" w:rsidR="005336C4" w:rsidP="005336C4" w:rsidRDefault="005336C4" w14:paraId="6929EB9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0,13</w:t>
            </w:r>
          </w:p>
        </w:tc>
        <w:tc>
          <w:tcPr>
            <w:tcW w:w="198" w:type="pct"/>
            <w:shd w:val="clear" w:color="auto" w:fill="auto"/>
            <w:noWrap/>
            <w:vAlign w:val="bottom"/>
            <w:hideMark/>
          </w:tcPr>
          <w:p w:rsidRPr="00275FB4" w:rsidR="005336C4" w:rsidP="005336C4" w:rsidRDefault="005336C4" w14:paraId="0840A2B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32AF985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1574AC4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0,99</w:t>
            </w:r>
          </w:p>
        </w:tc>
        <w:tc>
          <w:tcPr>
            <w:tcW w:w="198" w:type="pct"/>
            <w:shd w:val="clear" w:color="auto" w:fill="auto"/>
            <w:noWrap/>
            <w:vAlign w:val="bottom"/>
            <w:hideMark/>
          </w:tcPr>
          <w:p w:rsidRPr="00275FB4" w:rsidR="005336C4" w:rsidP="005336C4" w:rsidRDefault="005336C4" w14:paraId="38021C1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1,13</w:t>
            </w:r>
          </w:p>
        </w:tc>
        <w:tc>
          <w:tcPr>
            <w:tcW w:w="198" w:type="pct"/>
            <w:shd w:val="clear" w:color="auto" w:fill="auto"/>
            <w:noWrap/>
            <w:vAlign w:val="bottom"/>
            <w:hideMark/>
          </w:tcPr>
          <w:p w:rsidRPr="00275FB4" w:rsidR="005336C4" w:rsidP="005336C4" w:rsidRDefault="005336C4" w14:paraId="43FCD20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5,19</w:t>
            </w:r>
          </w:p>
        </w:tc>
        <w:tc>
          <w:tcPr>
            <w:tcW w:w="198" w:type="pct"/>
            <w:shd w:val="clear" w:color="auto" w:fill="auto"/>
            <w:noWrap/>
            <w:vAlign w:val="bottom"/>
            <w:hideMark/>
          </w:tcPr>
          <w:p w:rsidRPr="00275FB4" w:rsidR="005336C4" w:rsidP="005336C4" w:rsidRDefault="005336C4" w14:paraId="55126CC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3EE3C90A" w14:textId="77777777">
            <w:pPr>
              <w:jc w:val="right"/>
              <w:rPr>
                <w:rFonts w:ascii="Verdana" w:hAnsi="Verdana" w:eastAsia="Times New Roman" w:cs="Calibri"/>
                <w:color w:val="000000"/>
                <w:sz w:val="18"/>
                <w:szCs w:val="18"/>
                <w:lang w:eastAsia="nl-NL"/>
              </w:rPr>
            </w:pPr>
          </w:p>
        </w:tc>
        <w:tc>
          <w:tcPr>
            <w:tcW w:w="187" w:type="pct"/>
            <w:shd w:val="clear" w:color="auto" w:fill="auto"/>
            <w:noWrap/>
            <w:vAlign w:val="bottom"/>
            <w:hideMark/>
          </w:tcPr>
          <w:p w:rsidRPr="00275FB4" w:rsidR="005336C4" w:rsidP="005336C4" w:rsidRDefault="005336C4" w14:paraId="43A447B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5,37</w:t>
            </w:r>
          </w:p>
        </w:tc>
        <w:tc>
          <w:tcPr>
            <w:tcW w:w="209" w:type="pct"/>
            <w:shd w:val="clear" w:color="auto" w:fill="auto"/>
            <w:noWrap/>
            <w:vAlign w:val="bottom"/>
            <w:hideMark/>
          </w:tcPr>
          <w:p w:rsidRPr="00275FB4" w:rsidR="005336C4" w:rsidP="005336C4" w:rsidRDefault="005336C4" w14:paraId="105F40F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10,30</w:t>
            </w:r>
          </w:p>
        </w:tc>
        <w:tc>
          <w:tcPr>
            <w:tcW w:w="198" w:type="pct"/>
            <w:shd w:val="clear" w:color="auto" w:fill="auto"/>
            <w:noWrap/>
            <w:vAlign w:val="bottom"/>
            <w:hideMark/>
          </w:tcPr>
          <w:p w:rsidRPr="00275FB4" w:rsidR="005336C4" w:rsidP="005336C4" w:rsidRDefault="005336C4" w14:paraId="314B501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1,00</w:t>
            </w:r>
          </w:p>
        </w:tc>
        <w:tc>
          <w:tcPr>
            <w:tcW w:w="198" w:type="pct"/>
            <w:shd w:val="clear" w:color="auto" w:fill="auto"/>
            <w:noWrap/>
            <w:vAlign w:val="bottom"/>
            <w:hideMark/>
          </w:tcPr>
          <w:p w:rsidRPr="00275FB4" w:rsidR="005336C4" w:rsidP="005336C4" w:rsidRDefault="005336C4" w14:paraId="314D5E5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00285E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7B6D37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2BDB631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0,65</w:t>
            </w:r>
          </w:p>
        </w:tc>
        <w:tc>
          <w:tcPr>
            <w:tcW w:w="198" w:type="pct"/>
            <w:shd w:val="clear" w:color="auto" w:fill="auto"/>
            <w:noWrap/>
            <w:vAlign w:val="bottom"/>
            <w:hideMark/>
          </w:tcPr>
          <w:p w:rsidRPr="00275FB4" w:rsidR="005336C4" w:rsidP="005336C4" w:rsidRDefault="005336C4" w14:paraId="1A75FA1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0,50</w:t>
            </w:r>
          </w:p>
        </w:tc>
        <w:tc>
          <w:tcPr>
            <w:tcW w:w="198" w:type="pct"/>
            <w:shd w:val="clear" w:color="auto" w:fill="auto"/>
            <w:noWrap/>
            <w:vAlign w:val="bottom"/>
            <w:hideMark/>
          </w:tcPr>
          <w:p w:rsidRPr="00275FB4" w:rsidR="005336C4" w:rsidP="005336C4" w:rsidRDefault="005336C4" w14:paraId="3B084B2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198" w:type="pct"/>
            <w:shd w:val="clear" w:color="auto" w:fill="auto"/>
            <w:noWrap/>
            <w:vAlign w:val="bottom"/>
            <w:hideMark/>
          </w:tcPr>
          <w:p w:rsidRPr="00275FB4" w:rsidR="005336C4" w:rsidP="005336C4" w:rsidRDefault="005336C4" w14:paraId="4837E83D"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3D55A8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AFEDC3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2E53D8E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08" w:type="pct"/>
            <w:shd w:val="clear" w:color="auto" w:fill="auto"/>
            <w:noWrap/>
            <w:vAlign w:val="bottom"/>
            <w:hideMark/>
          </w:tcPr>
          <w:p w:rsidRPr="00275FB4" w:rsidR="005336C4" w:rsidP="005336C4" w:rsidRDefault="005336C4" w14:paraId="61B5712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0,69</w:t>
            </w:r>
          </w:p>
        </w:tc>
        <w:tc>
          <w:tcPr>
            <w:tcW w:w="230" w:type="pct"/>
            <w:shd w:val="clear" w:color="auto" w:fill="auto"/>
            <w:noWrap/>
            <w:vAlign w:val="bottom"/>
            <w:hideMark/>
          </w:tcPr>
          <w:p w:rsidRPr="00275FB4" w:rsidR="005336C4" w:rsidP="005336C4" w:rsidRDefault="005336C4" w14:paraId="08C2F7CE"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26,09</w:t>
            </w:r>
          </w:p>
        </w:tc>
      </w:tr>
      <w:tr w:rsidRPr="00275FB4" w:rsidR="00CC53C3" w:rsidTr="00CC53C3" w14:paraId="726EE061" w14:textId="77777777">
        <w:trPr>
          <w:trHeight w:val="300"/>
        </w:trPr>
        <w:tc>
          <w:tcPr>
            <w:tcW w:w="414" w:type="pct"/>
            <w:shd w:val="clear" w:color="auto" w:fill="auto"/>
            <w:noWrap/>
            <w:vAlign w:val="bottom"/>
            <w:hideMark/>
          </w:tcPr>
          <w:p w:rsidRPr="00275FB4" w:rsidR="005336C4" w:rsidP="005336C4" w:rsidRDefault="005336C4" w14:paraId="0EBC8892"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Verenigde Staten</w:t>
            </w:r>
          </w:p>
        </w:tc>
        <w:tc>
          <w:tcPr>
            <w:tcW w:w="198" w:type="pct"/>
            <w:shd w:val="clear" w:color="auto" w:fill="auto"/>
            <w:noWrap/>
            <w:vAlign w:val="bottom"/>
            <w:hideMark/>
          </w:tcPr>
          <w:p w:rsidRPr="00275FB4" w:rsidR="005336C4" w:rsidP="005336C4" w:rsidRDefault="005336C4" w14:paraId="71D0005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25,72</w:t>
            </w:r>
          </w:p>
        </w:tc>
        <w:tc>
          <w:tcPr>
            <w:tcW w:w="198" w:type="pct"/>
            <w:shd w:val="clear" w:color="auto" w:fill="auto"/>
            <w:noWrap/>
            <w:vAlign w:val="bottom"/>
            <w:hideMark/>
          </w:tcPr>
          <w:p w:rsidRPr="00275FB4" w:rsidR="005336C4" w:rsidP="005336C4" w:rsidRDefault="005336C4" w14:paraId="53A9BF0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0,12</w:t>
            </w:r>
          </w:p>
        </w:tc>
        <w:tc>
          <w:tcPr>
            <w:tcW w:w="198" w:type="pct"/>
            <w:shd w:val="clear" w:color="auto" w:fill="auto"/>
            <w:noWrap/>
            <w:vAlign w:val="bottom"/>
            <w:hideMark/>
          </w:tcPr>
          <w:p w:rsidRPr="00275FB4" w:rsidR="005336C4" w:rsidP="005336C4" w:rsidRDefault="005336C4" w14:paraId="32125D0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77,43</w:t>
            </w:r>
          </w:p>
        </w:tc>
        <w:tc>
          <w:tcPr>
            <w:tcW w:w="198" w:type="pct"/>
            <w:shd w:val="clear" w:color="auto" w:fill="auto"/>
            <w:noWrap/>
            <w:vAlign w:val="bottom"/>
            <w:hideMark/>
          </w:tcPr>
          <w:p w:rsidRPr="00275FB4" w:rsidR="005336C4" w:rsidP="005336C4" w:rsidRDefault="005336C4" w14:paraId="0587246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0,15</w:t>
            </w:r>
          </w:p>
        </w:tc>
        <w:tc>
          <w:tcPr>
            <w:tcW w:w="198" w:type="pct"/>
            <w:shd w:val="clear" w:color="auto" w:fill="auto"/>
            <w:noWrap/>
            <w:vAlign w:val="bottom"/>
            <w:hideMark/>
          </w:tcPr>
          <w:p w:rsidRPr="00275FB4" w:rsidR="005336C4" w:rsidP="005336C4" w:rsidRDefault="005336C4" w14:paraId="2C8BE42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4,50</w:t>
            </w:r>
          </w:p>
        </w:tc>
        <w:tc>
          <w:tcPr>
            <w:tcW w:w="198" w:type="pct"/>
            <w:shd w:val="clear" w:color="auto" w:fill="auto"/>
            <w:noWrap/>
            <w:vAlign w:val="bottom"/>
            <w:hideMark/>
          </w:tcPr>
          <w:p w:rsidRPr="00275FB4" w:rsidR="005336C4" w:rsidP="005336C4" w:rsidRDefault="005336C4" w14:paraId="0DBD4FA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0,38</w:t>
            </w:r>
          </w:p>
        </w:tc>
        <w:tc>
          <w:tcPr>
            <w:tcW w:w="198" w:type="pct"/>
            <w:shd w:val="clear" w:color="auto" w:fill="auto"/>
            <w:noWrap/>
            <w:vAlign w:val="bottom"/>
            <w:hideMark/>
          </w:tcPr>
          <w:p w:rsidRPr="00275FB4" w:rsidR="005336C4" w:rsidP="005336C4" w:rsidRDefault="005336C4" w14:paraId="32A5106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01725639" w14:textId="77777777">
            <w:pPr>
              <w:jc w:val="right"/>
              <w:rPr>
                <w:rFonts w:ascii="Verdana" w:hAnsi="Verdana" w:eastAsia="Times New Roman" w:cs="Calibri"/>
                <w:color w:val="000000"/>
                <w:sz w:val="18"/>
                <w:szCs w:val="18"/>
                <w:lang w:eastAsia="nl-NL"/>
              </w:rPr>
            </w:pPr>
          </w:p>
        </w:tc>
        <w:tc>
          <w:tcPr>
            <w:tcW w:w="187" w:type="pct"/>
            <w:shd w:val="clear" w:color="auto" w:fill="auto"/>
            <w:noWrap/>
            <w:vAlign w:val="bottom"/>
            <w:hideMark/>
          </w:tcPr>
          <w:p w:rsidRPr="00275FB4" w:rsidR="005336C4" w:rsidP="005336C4" w:rsidRDefault="005336C4" w14:paraId="1A627B4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3,62</w:t>
            </w:r>
          </w:p>
        </w:tc>
        <w:tc>
          <w:tcPr>
            <w:tcW w:w="209" w:type="pct"/>
            <w:shd w:val="clear" w:color="auto" w:fill="auto"/>
            <w:noWrap/>
            <w:vAlign w:val="bottom"/>
            <w:hideMark/>
          </w:tcPr>
          <w:p w:rsidRPr="00275FB4" w:rsidR="005336C4" w:rsidP="005336C4" w:rsidRDefault="005336C4" w14:paraId="4F206A4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90,43</w:t>
            </w:r>
          </w:p>
        </w:tc>
        <w:tc>
          <w:tcPr>
            <w:tcW w:w="198" w:type="pct"/>
            <w:shd w:val="clear" w:color="auto" w:fill="auto"/>
            <w:noWrap/>
            <w:vAlign w:val="bottom"/>
            <w:hideMark/>
          </w:tcPr>
          <w:p w:rsidRPr="00275FB4" w:rsidR="005336C4" w:rsidP="005336C4" w:rsidRDefault="005336C4" w14:paraId="299AD59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3400DA46"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FC26FC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14799B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1,37</w:t>
            </w:r>
          </w:p>
        </w:tc>
        <w:tc>
          <w:tcPr>
            <w:tcW w:w="198" w:type="pct"/>
            <w:shd w:val="clear" w:color="auto" w:fill="auto"/>
            <w:noWrap/>
            <w:vAlign w:val="bottom"/>
            <w:hideMark/>
          </w:tcPr>
          <w:p w:rsidRPr="00275FB4" w:rsidR="005336C4" w:rsidP="005336C4" w:rsidRDefault="005336C4" w14:paraId="32E0A23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1,09</w:t>
            </w:r>
          </w:p>
        </w:tc>
        <w:tc>
          <w:tcPr>
            <w:tcW w:w="198" w:type="pct"/>
            <w:shd w:val="clear" w:color="auto" w:fill="auto"/>
            <w:noWrap/>
            <w:vAlign w:val="bottom"/>
            <w:hideMark/>
          </w:tcPr>
          <w:p w:rsidRPr="00275FB4" w:rsidR="005336C4" w:rsidP="005336C4" w:rsidRDefault="005336C4" w14:paraId="6EBC4D0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0,84</w:t>
            </w:r>
          </w:p>
        </w:tc>
        <w:tc>
          <w:tcPr>
            <w:tcW w:w="198" w:type="pct"/>
            <w:shd w:val="clear" w:color="auto" w:fill="auto"/>
            <w:noWrap/>
            <w:vAlign w:val="bottom"/>
            <w:hideMark/>
          </w:tcPr>
          <w:p w:rsidRPr="00275FB4" w:rsidR="005336C4" w:rsidP="005336C4" w:rsidRDefault="005336C4" w14:paraId="48E3251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4D1215F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37,26</w:t>
            </w:r>
          </w:p>
        </w:tc>
        <w:tc>
          <w:tcPr>
            <w:tcW w:w="198" w:type="pct"/>
            <w:shd w:val="clear" w:color="auto" w:fill="auto"/>
            <w:noWrap/>
            <w:vAlign w:val="bottom"/>
            <w:hideMark/>
          </w:tcPr>
          <w:p w:rsidRPr="00275FB4" w:rsidR="005336C4" w:rsidP="005336C4" w:rsidRDefault="005336C4" w14:paraId="49E1197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B9BC72C"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234B90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1,74</w:t>
            </w:r>
          </w:p>
        </w:tc>
        <w:tc>
          <w:tcPr>
            <w:tcW w:w="208" w:type="pct"/>
            <w:shd w:val="clear" w:color="auto" w:fill="auto"/>
            <w:noWrap/>
            <w:vAlign w:val="bottom"/>
            <w:hideMark/>
          </w:tcPr>
          <w:p w:rsidRPr="00275FB4" w:rsidR="005336C4" w:rsidP="005336C4" w:rsidRDefault="005336C4" w14:paraId="3BAA22E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48,27</w:t>
            </w:r>
          </w:p>
        </w:tc>
        <w:tc>
          <w:tcPr>
            <w:tcW w:w="230" w:type="pct"/>
            <w:shd w:val="clear" w:color="auto" w:fill="auto"/>
            <w:noWrap/>
            <w:vAlign w:val="bottom"/>
            <w:hideMark/>
          </w:tcPr>
          <w:p w:rsidRPr="00275FB4" w:rsidR="005336C4" w:rsidP="005336C4" w:rsidRDefault="005336C4" w14:paraId="090A7D20"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292,98</w:t>
            </w:r>
          </w:p>
        </w:tc>
      </w:tr>
      <w:tr w:rsidRPr="00275FB4" w:rsidR="00CC53C3" w:rsidTr="00CC53C3" w14:paraId="5AE73393" w14:textId="77777777">
        <w:trPr>
          <w:trHeight w:val="300"/>
        </w:trPr>
        <w:tc>
          <w:tcPr>
            <w:tcW w:w="414" w:type="pct"/>
            <w:shd w:val="clear" w:color="auto" w:fill="auto"/>
            <w:noWrap/>
            <w:vAlign w:val="bottom"/>
            <w:hideMark/>
          </w:tcPr>
          <w:p w:rsidRPr="00275FB4" w:rsidR="005336C4" w:rsidP="005336C4" w:rsidRDefault="005336C4" w14:paraId="22A2EC71"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Zuid-Afrika</w:t>
            </w:r>
          </w:p>
        </w:tc>
        <w:tc>
          <w:tcPr>
            <w:tcW w:w="198" w:type="pct"/>
            <w:shd w:val="clear" w:color="auto" w:fill="auto"/>
            <w:noWrap/>
            <w:vAlign w:val="bottom"/>
            <w:hideMark/>
          </w:tcPr>
          <w:p w:rsidRPr="00275FB4" w:rsidR="005336C4" w:rsidP="005336C4" w:rsidRDefault="005336C4" w14:paraId="5F55609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auto"/>
            <w:noWrap/>
            <w:vAlign w:val="bottom"/>
            <w:hideMark/>
          </w:tcPr>
          <w:p w:rsidRPr="00275FB4" w:rsidR="005336C4" w:rsidP="005336C4" w:rsidRDefault="005336C4" w14:paraId="6968AF17"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701204C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4F51E9"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4065A3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2C0ED7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E61D79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A99EB39"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DE191F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09" w:type="pct"/>
            <w:shd w:val="clear" w:color="auto" w:fill="auto"/>
            <w:noWrap/>
            <w:vAlign w:val="bottom"/>
            <w:hideMark/>
          </w:tcPr>
          <w:p w:rsidRPr="00275FB4" w:rsidR="005336C4" w:rsidP="005336C4" w:rsidRDefault="005336C4" w14:paraId="61A8B925"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0D39E2E"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168071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E559B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FAFC99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5D6DA8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E8AAAA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C2F183"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49B804D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39E3BD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86A867D"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09B64C05"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318F10C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230" w:type="pct"/>
            <w:shd w:val="clear" w:color="auto" w:fill="auto"/>
            <w:noWrap/>
            <w:vAlign w:val="bottom"/>
            <w:hideMark/>
          </w:tcPr>
          <w:p w:rsidRPr="00275FB4" w:rsidR="005336C4" w:rsidP="005336C4" w:rsidRDefault="005336C4" w14:paraId="5883FF5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0,00</w:t>
            </w:r>
          </w:p>
        </w:tc>
      </w:tr>
      <w:tr w:rsidRPr="00275FB4" w:rsidR="00CC53C3" w:rsidTr="00CC53C3" w14:paraId="358ED3DF" w14:textId="77777777">
        <w:trPr>
          <w:trHeight w:val="300"/>
        </w:trPr>
        <w:tc>
          <w:tcPr>
            <w:tcW w:w="414" w:type="pct"/>
            <w:shd w:val="clear" w:color="auto" w:fill="auto"/>
            <w:noWrap/>
            <w:vAlign w:val="bottom"/>
            <w:hideMark/>
          </w:tcPr>
          <w:p w:rsidRPr="00275FB4" w:rsidR="005336C4" w:rsidP="005336C4" w:rsidRDefault="005336C4" w14:paraId="72B2641E"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Zuid-Korea</w:t>
            </w:r>
          </w:p>
        </w:tc>
        <w:tc>
          <w:tcPr>
            <w:tcW w:w="198" w:type="pct"/>
            <w:shd w:val="clear" w:color="auto" w:fill="auto"/>
            <w:noWrap/>
            <w:vAlign w:val="bottom"/>
            <w:hideMark/>
          </w:tcPr>
          <w:p w:rsidRPr="00275FB4" w:rsidR="005336C4" w:rsidP="005336C4" w:rsidRDefault="005336C4" w14:paraId="40B7CB4F" w14:textId="77777777">
            <w:pPr>
              <w:rPr>
                <w:rFonts w:ascii="Verdana" w:hAnsi="Verdana" w:eastAsia="Times New Roman" w:cs="Calibri"/>
                <w:b/>
                <w:bCs/>
                <w:color w:val="000000"/>
                <w:sz w:val="18"/>
                <w:szCs w:val="18"/>
                <w:lang w:eastAsia="nl-NL"/>
              </w:rPr>
            </w:pPr>
          </w:p>
        </w:tc>
        <w:tc>
          <w:tcPr>
            <w:tcW w:w="198" w:type="pct"/>
            <w:shd w:val="clear" w:color="auto" w:fill="auto"/>
            <w:noWrap/>
            <w:vAlign w:val="bottom"/>
            <w:hideMark/>
          </w:tcPr>
          <w:p w:rsidRPr="00275FB4" w:rsidR="005336C4" w:rsidP="005336C4" w:rsidRDefault="005336C4" w14:paraId="65FF6BA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2D15988"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647FE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8BEEC1"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15,75</w:t>
            </w:r>
          </w:p>
        </w:tc>
        <w:tc>
          <w:tcPr>
            <w:tcW w:w="198" w:type="pct"/>
            <w:shd w:val="clear" w:color="auto" w:fill="auto"/>
            <w:noWrap/>
            <w:vAlign w:val="bottom"/>
            <w:hideMark/>
          </w:tcPr>
          <w:p w:rsidRPr="00275FB4" w:rsidR="005336C4" w:rsidP="005336C4" w:rsidRDefault="005336C4" w14:paraId="7953252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0,09</w:t>
            </w:r>
          </w:p>
        </w:tc>
        <w:tc>
          <w:tcPr>
            <w:tcW w:w="198" w:type="pct"/>
            <w:shd w:val="clear" w:color="auto" w:fill="auto"/>
            <w:noWrap/>
            <w:vAlign w:val="bottom"/>
            <w:hideMark/>
          </w:tcPr>
          <w:p w:rsidRPr="00275FB4" w:rsidR="005336C4" w:rsidP="005336C4" w:rsidRDefault="005336C4" w14:paraId="05C5F8A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0,45</w:t>
            </w:r>
          </w:p>
        </w:tc>
        <w:tc>
          <w:tcPr>
            <w:tcW w:w="198" w:type="pct"/>
            <w:shd w:val="clear" w:color="auto" w:fill="auto"/>
            <w:noWrap/>
            <w:vAlign w:val="bottom"/>
            <w:hideMark/>
          </w:tcPr>
          <w:p w:rsidRPr="00275FB4" w:rsidR="005336C4" w:rsidP="005336C4" w:rsidRDefault="005336C4" w14:paraId="16E004D8" w14:textId="77777777">
            <w:pPr>
              <w:jc w:val="right"/>
              <w:rPr>
                <w:rFonts w:ascii="Verdana" w:hAnsi="Verdana" w:eastAsia="Times New Roman" w:cs="Calibri"/>
                <w:color w:val="000000"/>
                <w:sz w:val="18"/>
                <w:szCs w:val="18"/>
                <w:lang w:eastAsia="nl-NL"/>
              </w:rPr>
            </w:pPr>
          </w:p>
        </w:tc>
        <w:tc>
          <w:tcPr>
            <w:tcW w:w="187" w:type="pct"/>
            <w:shd w:val="clear" w:color="auto" w:fill="auto"/>
            <w:noWrap/>
            <w:vAlign w:val="bottom"/>
            <w:hideMark/>
          </w:tcPr>
          <w:p w:rsidRPr="00275FB4" w:rsidR="005336C4" w:rsidP="005336C4" w:rsidRDefault="005336C4" w14:paraId="2B26897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0,27</w:t>
            </w:r>
          </w:p>
        </w:tc>
        <w:tc>
          <w:tcPr>
            <w:tcW w:w="209" w:type="pct"/>
            <w:shd w:val="clear" w:color="auto" w:fill="auto"/>
            <w:noWrap/>
            <w:vAlign w:val="bottom"/>
            <w:hideMark/>
          </w:tcPr>
          <w:p w:rsidRPr="00275FB4" w:rsidR="005336C4" w:rsidP="005336C4" w:rsidRDefault="005336C4" w14:paraId="00748083"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072D2B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00BA2D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739D1C"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35F32C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562C8277"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495FE9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954241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3,38</w:t>
            </w:r>
          </w:p>
        </w:tc>
        <w:tc>
          <w:tcPr>
            <w:tcW w:w="198" w:type="pct"/>
            <w:shd w:val="clear" w:color="auto" w:fill="auto"/>
            <w:noWrap/>
            <w:vAlign w:val="bottom"/>
            <w:hideMark/>
          </w:tcPr>
          <w:p w:rsidRPr="00275FB4" w:rsidR="005336C4" w:rsidP="005336C4" w:rsidRDefault="005336C4" w14:paraId="7BF98CA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2F94C32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90F475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5A31D4B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9,53</w:t>
            </w:r>
          </w:p>
        </w:tc>
        <w:tc>
          <w:tcPr>
            <w:tcW w:w="208" w:type="pct"/>
            <w:shd w:val="clear" w:color="auto" w:fill="auto"/>
            <w:noWrap/>
            <w:vAlign w:val="bottom"/>
            <w:hideMark/>
          </w:tcPr>
          <w:p w:rsidRPr="00275FB4" w:rsidR="005336C4" w:rsidP="005336C4" w:rsidRDefault="005336C4" w14:paraId="44B9416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16,27</w:t>
            </w:r>
          </w:p>
        </w:tc>
        <w:tc>
          <w:tcPr>
            <w:tcW w:w="230" w:type="pct"/>
            <w:shd w:val="clear" w:color="auto" w:fill="auto"/>
            <w:noWrap/>
            <w:vAlign w:val="bottom"/>
            <w:hideMark/>
          </w:tcPr>
          <w:p w:rsidRPr="00275FB4" w:rsidR="005336C4" w:rsidP="005336C4" w:rsidRDefault="005336C4" w14:paraId="120DC6C3"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45,75</w:t>
            </w:r>
          </w:p>
        </w:tc>
      </w:tr>
      <w:tr w:rsidRPr="00275FB4" w:rsidR="00CC53C3" w:rsidTr="00CC53C3" w14:paraId="440A7782" w14:textId="77777777">
        <w:trPr>
          <w:trHeight w:val="300"/>
        </w:trPr>
        <w:tc>
          <w:tcPr>
            <w:tcW w:w="414" w:type="pct"/>
            <w:shd w:val="clear" w:color="auto" w:fill="auto"/>
            <w:noWrap/>
            <w:vAlign w:val="bottom"/>
            <w:hideMark/>
          </w:tcPr>
          <w:p w:rsidRPr="00275FB4" w:rsidR="005336C4" w:rsidP="005336C4" w:rsidRDefault="005336C4" w14:paraId="4362F238"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Zweden</w:t>
            </w:r>
          </w:p>
        </w:tc>
        <w:tc>
          <w:tcPr>
            <w:tcW w:w="198" w:type="pct"/>
            <w:shd w:val="clear" w:color="auto" w:fill="auto"/>
            <w:noWrap/>
            <w:vAlign w:val="bottom"/>
            <w:hideMark/>
          </w:tcPr>
          <w:p w:rsidRPr="00275FB4" w:rsidR="005336C4" w:rsidP="005336C4" w:rsidRDefault="005336C4" w14:paraId="45F330E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0,05</w:t>
            </w:r>
          </w:p>
        </w:tc>
        <w:tc>
          <w:tcPr>
            <w:tcW w:w="198" w:type="pct"/>
            <w:shd w:val="clear" w:color="auto" w:fill="auto"/>
            <w:noWrap/>
            <w:vAlign w:val="bottom"/>
            <w:hideMark/>
          </w:tcPr>
          <w:p w:rsidRPr="00275FB4" w:rsidR="005336C4" w:rsidP="005336C4" w:rsidRDefault="005336C4" w14:paraId="1DA6D5B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0,06</w:t>
            </w:r>
          </w:p>
        </w:tc>
        <w:tc>
          <w:tcPr>
            <w:tcW w:w="198" w:type="pct"/>
            <w:shd w:val="clear" w:color="auto" w:fill="auto"/>
            <w:noWrap/>
            <w:vAlign w:val="bottom"/>
            <w:hideMark/>
          </w:tcPr>
          <w:p w:rsidRPr="00275FB4" w:rsidR="005336C4" w:rsidP="005336C4" w:rsidRDefault="005336C4" w14:paraId="2462C81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7CA31409"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7449CE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E42FDBD"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0,42</w:t>
            </w:r>
          </w:p>
        </w:tc>
        <w:tc>
          <w:tcPr>
            <w:tcW w:w="198" w:type="pct"/>
            <w:shd w:val="clear" w:color="auto" w:fill="auto"/>
            <w:noWrap/>
            <w:vAlign w:val="bottom"/>
            <w:hideMark/>
          </w:tcPr>
          <w:p w:rsidRPr="00275FB4" w:rsidR="005336C4" w:rsidP="005336C4" w:rsidRDefault="005336C4" w14:paraId="2B0D16A0"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029BF3C"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C9A22B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0,57</w:t>
            </w:r>
          </w:p>
        </w:tc>
        <w:tc>
          <w:tcPr>
            <w:tcW w:w="209" w:type="pct"/>
            <w:shd w:val="clear" w:color="auto" w:fill="auto"/>
            <w:noWrap/>
            <w:vAlign w:val="bottom"/>
            <w:hideMark/>
          </w:tcPr>
          <w:p w:rsidRPr="00275FB4" w:rsidR="005336C4" w:rsidP="005336C4" w:rsidRDefault="005336C4" w14:paraId="50335A24"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5D15FA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F40C81A"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349641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19092C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725AC0E4"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A6CF4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006BD382"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0,03</w:t>
            </w:r>
          </w:p>
        </w:tc>
        <w:tc>
          <w:tcPr>
            <w:tcW w:w="198" w:type="pct"/>
            <w:shd w:val="clear" w:color="auto" w:fill="auto"/>
            <w:noWrap/>
            <w:vAlign w:val="bottom"/>
            <w:hideMark/>
          </w:tcPr>
          <w:p w:rsidRPr="00275FB4" w:rsidR="005336C4" w:rsidP="005336C4" w:rsidRDefault="005336C4" w14:paraId="439DD27B"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8A091A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2FF7D5E"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7E795B9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0,32</w:t>
            </w:r>
          </w:p>
        </w:tc>
        <w:tc>
          <w:tcPr>
            <w:tcW w:w="208" w:type="pct"/>
            <w:shd w:val="clear" w:color="auto" w:fill="auto"/>
            <w:noWrap/>
            <w:vAlign w:val="bottom"/>
            <w:hideMark/>
          </w:tcPr>
          <w:p w:rsidRPr="00275FB4" w:rsidR="005336C4" w:rsidP="005336C4" w:rsidRDefault="005336C4" w14:paraId="10BC4F0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0,57</w:t>
            </w:r>
          </w:p>
        </w:tc>
        <w:tc>
          <w:tcPr>
            <w:tcW w:w="230" w:type="pct"/>
            <w:shd w:val="clear" w:color="auto" w:fill="auto"/>
            <w:noWrap/>
            <w:vAlign w:val="bottom"/>
            <w:hideMark/>
          </w:tcPr>
          <w:p w:rsidRPr="00275FB4" w:rsidR="005336C4" w:rsidP="005336C4" w:rsidRDefault="005336C4" w14:paraId="2331AEC5"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2,05</w:t>
            </w:r>
          </w:p>
        </w:tc>
      </w:tr>
      <w:tr w:rsidRPr="00275FB4" w:rsidR="00CC53C3" w:rsidTr="00CC53C3" w14:paraId="3A900569" w14:textId="77777777">
        <w:trPr>
          <w:trHeight w:val="300"/>
        </w:trPr>
        <w:tc>
          <w:tcPr>
            <w:tcW w:w="414" w:type="pct"/>
            <w:shd w:val="clear" w:color="auto" w:fill="auto"/>
            <w:noWrap/>
            <w:vAlign w:val="bottom"/>
            <w:hideMark/>
          </w:tcPr>
          <w:p w:rsidRPr="00275FB4" w:rsidR="005336C4" w:rsidP="005336C4" w:rsidRDefault="005336C4" w14:paraId="60979C0D" w14:textId="77777777">
            <w:pPr>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Zwitserland</w:t>
            </w:r>
          </w:p>
        </w:tc>
        <w:tc>
          <w:tcPr>
            <w:tcW w:w="198" w:type="pct"/>
            <w:shd w:val="clear" w:color="auto" w:fill="auto"/>
            <w:noWrap/>
            <w:vAlign w:val="bottom"/>
            <w:hideMark/>
          </w:tcPr>
          <w:p w:rsidRPr="00275FB4" w:rsidR="005336C4" w:rsidP="005336C4" w:rsidRDefault="005336C4" w14:paraId="334A992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0,02</w:t>
            </w:r>
          </w:p>
        </w:tc>
        <w:tc>
          <w:tcPr>
            <w:tcW w:w="198" w:type="pct"/>
            <w:shd w:val="clear" w:color="auto" w:fill="auto"/>
            <w:noWrap/>
            <w:vAlign w:val="bottom"/>
            <w:hideMark/>
          </w:tcPr>
          <w:p w:rsidRPr="00275FB4" w:rsidR="005336C4" w:rsidP="005336C4" w:rsidRDefault="005336C4" w14:paraId="4FE265BA"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3B65746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198" w:type="pct"/>
            <w:shd w:val="clear" w:color="auto" w:fill="auto"/>
            <w:noWrap/>
            <w:vAlign w:val="bottom"/>
            <w:hideMark/>
          </w:tcPr>
          <w:p w:rsidRPr="00275FB4" w:rsidR="005336C4" w:rsidP="005336C4" w:rsidRDefault="005336C4" w14:paraId="3E2E5E9E"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3F0A1C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0,07</w:t>
            </w:r>
          </w:p>
        </w:tc>
        <w:tc>
          <w:tcPr>
            <w:tcW w:w="198" w:type="pct"/>
            <w:shd w:val="clear" w:color="auto" w:fill="auto"/>
            <w:noWrap/>
            <w:vAlign w:val="bottom"/>
            <w:hideMark/>
          </w:tcPr>
          <w:p w:rsidRPr="00275FB4" w:rsidR="005336C4" w:rsidP="005336C4" w:rsidRDefault="005336C4" w14:paraId="117B029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1,08</w:t>
            </w:r>
          </w:p>
        </w:tc>
        <w:tc>
          <w:tcPr>
            <w:tcW w:w="198" w:type="pct"/>
            <w:shd w:val="clear" w:color="auto" w:fill="auto"/>
            <w:noWrap/>
            <w:vAlign w:val="bottom"/>
            <w:hideMark/>
          </w:tcPr>
          <w:p w:rsidRPr="00275FB4" w:rsidR="005336C4" w:rsidP="005336C4" w:rsidRDefault="005336C4" w14:paraId="3720517F"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6DE356C4" w14:textId="77777777">
            <w:pPr>
              <w:rPr>
                <w:rFonts w:ascii="Verdana" w:hAnsi="Verdana" w:eastAsia="Times New Roman" w:cs="Times New Roman"/>
                <w:sz w:val="18"/>
                <w:szCs w:val="18"/>
                <w:lang w:eastAsia="nl-NL"/>
              </w:rPr>
            </w:pPr>
          </w:p>
        </w:tc>
        <w:tc>
          <w:tcPr>
            <w:tcW w:w="187" w:type="pct"/>
            <w:shd w:val="clear" w:color="auto" w:fill="auto"/>
            <w:noWrap/>
            <w:vAlign w:val="bottom"/>
            <w:hideMark/>
          </w:tcPr>
          <w:p w:rsidRPr="00275FB4" w:rsidR="005336C4" w:rsidP="005336C4" w:rsidRDefault="005336C4" w14:paraId="4584910B" w14:textId="77777777">
            <w:pPr>
              <w:rPr>
                <w:rFonts w:ascii="Verdana" w:hAnsi="Verdana" w:eastAsia="Times New Roman" w:cs="Times New Roman"/>
                <w:sz w:val="18"/>
                <w:szCs w:val="18"/>
                <w:lang w:eastAsia="nl-NL"/>
              </w:rPr>
            </w:pPr>
          </w:p>
        </w:tc>
        <w:tc>
          <w:tcPr>
            <w:tcW w:w="209" w:type="pct"/>
            <w:shd w:val="clear" w:color="auto" w:fill="auto"/>
            <w:noWrap/>
            <w:vAlign w:val="bottom"/>
            <w:hideMark/>
          </w:tcPr>
          <w:p w:rsidRPr="00275FB4" w:rsidR="005336C4" w:rsidP="005336C4" w:rsidRDefault="005336C4" w14:paraId="09BD25F2"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38656B50"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25D2B0F5"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EDB7921"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4C29D76"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191F93BB"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B733AE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0,59</w:t>
            </w:r>
          </w:p>
        </w:tc>
        <w:tc>
          <w:tcPr>
            <w:tcW w:w="198" w:type="pct"/>
            <w:shd w:val="clear" w:color="auto" w:fill="auto"/>
            <w:noWrap/>
            <w:vAlign w:val="bottom"/>
            <w:hideMark/>
          </w:tcPr>
          <w:p w:rsidRPr="00275FB4" w:rsidR="005336C4" w:rsidP="005336C4" w:rsidRDefault="005336C4" w14:paraId="3EA8C00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0,01</w:t>
            </w:r>
          </w:p>
        </w:tc>
        <w:tc>
          <w:tcPr>
            <w:tcW w:w="198" w:type="pct"/>
            <w:shd w:val="clear" w:color="auto" w:fill="auto"/>
            <w:noWrap/>
            <w:vAlign w:val="bottom"/>
            <w:hideMark/>
          </w:tcPr>
          <w:p w:rsidRPr="00275FB4" w:rsidR="005336C4" w:rsidP="005336C4" w:rsidRDefault="005336C4" w14:paraId="6ADBF19C" w14:textId="77777777">
            <w:pPr>
              <w:jc w:val="right"/>
              <w:rPr>
                <w:rFonts w:ascii="Verdana" w:hAnsi="Verdana" w:eastAsia="Times New Roman" w:cs="Calibri"/>
                <w:color w:val="000000"/>
                <w:sz w:val="18"/>
                <w:szCs w:val="18"/>
                <w:lang w:eastAsia="nl-NL"/>
              </w:rPr>
            </w:pPr>
          </w:p>
        </w:tc>
        <w:tc>
          <w:tcPr>
            <w:tcW w:w="198" w:type="pct"/>
            <w:shd w:val="clear" w:color="auto" w:fill="auto"/>
            <w:noWrap/>
            <w:vAlign w:val="bottom"/>
            <w:hideMark/>
          </w:tcPr>
          <w:p w:rsidRPr="00275FB4" w:rsidR="005336C4" w:rsidP="005336C4" w:rsidRDefault="005336C4" w14:paraId="12D0CD6F" w14:textId="77777777">
            <w:pPr>
              <w:rPr>
                <w:rFonts w:ascii="Verdana" w:hAnsi="Verdana" w:eastAsia="Times New Roman" w:cs="Times New Roman"/>
                <w:sz w:val="18"/>
                <w:szCs w:val="18"/>
                <w:lang w:eastAsia="nl-NL"/>
              </w:rPr>
            </w:pPr>
          </w:p>
        </w:tc>
        <w:tc>
          <w:tcPr>
            <w:tcW w:w="198" w:type="pct"/>
            <w:shd w:val="clear" w:color="auto" w:fill="auto"/>
            <w:noWrap/>
            <w:vAlign w:val="bottom"/>
            <w:hideMark/>
          </w:tcPr>
          <w:p w:rsidRPr="00275FB4" w:rsidR="005336C4" w:rsidP="005336C4" w:rsidRDefault="005336C4" w14:paraId="6F65D431" w14:textId="77777777">
            <w:pPr>
              <w:rPr>
                <w:rFonts w:ascii="Verdana" w:hAnsi="Verdana" w:eastAsia="Times New Roman" w:cs="Times New Roman"/>
                <w:sz w:val="18"/>
                <w:szCs w:val="18"/>
                <w:lang w:eastAsia="nl-NL"/>
              </w:rPr>
            </w:pPr>
          </w:p>
        </w:tc>
        <w:tc>
          <w:tcPr>
            <w:tcW w:w="188" w:type="pct"/>
            <w:shd w:val="clear" w:color="auto" w:fill="auto"/>
            <w:noWrap/>
            <w:vAlign w:val="bottom"/>
            <w:hideMark/>
          </w:tcPr>
          <w:p w:rsidRPr="00275FB4" w:rsidR="005336C4" w:rsidP="005336C4" w:rsidRDefault="005336C4" w14:paraId="308A56D6" w14:textId="77777777">
            <w:pPr>
              <w:rPr>
                <w:rFonts w:ascii="Verdana" w:hAnsi="Verdana" w:eastAsia="Times New Roman" w:cs="Times New Roman"/>
                <w:sz w:val="18"/>
                <w:szCs w:val="18"/>
                <w:lang w:eastAsia="nl-NL"/>
              </w:rPr>
            </w:pPr>
          </w:p>
        </w:tc>
        <w:tc>
          <w:tcPr>
            <w:tcW w:w="208" w:type="pct"/>
            <w:shd w:val="clear" w:color="auto" w:fill="auto"/>
            <w:noWrap/>
            <w:vAlign w:val="bottom"/>
            <w:hideMark/>
          </w:tcPr>
          <w:p w:rsidRPr="00275FB4" w:rsidR="005336C4" w:rsidP="005336C4" w:rsidRDefault="005336C4" w14:paraId="46320D1C"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0,08</w:t>
            </w:r>
          </w:p>
        </w:tc>
        <w:tc>
          <w:tcPr>
            <w:tcW w:w="230" w:type="pct"/>
            <w:shd w:val="clear" w:color="auto" w:fill="auto"/>
            <w:noWrap/>
            <w:vAlign w:val="bottom"/>
            <w:hideMark/>
          </w:tcPr>
          <w:p w:rsidRPr="00275FB4" w:rsidR="005336C4" w:rsidP="005336C4" w:rsidRDefault="005336C4" w14:paraId="092DBBF3"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1,92</w:t>
            </w:r>
          </w:p>
        </w:tc>
      </w:tr>
      <w:tr w:rsidRPr="00275FB4" w:rsidR="00CC53C3" w:rsidTr="00CC53C3" w14:paraId="4D882615" w14:textId="77777777">
        <w:trPr>
          <w:trHeight w:val="300"/>
        </w:trPr>
        <w:tc>
          <w:tcPr>
            <w:tcW w:w="414" w:type="pct"/>
            <w:shd w:val="clear" w:color="auto" w:fill="FBD4B4" w:themeFill="accent6" w:themeFillTint="66"/>
            <w:noWrap/>
            <w:vAlign w:val="bottom"/>
            <w:hideMark/>
          </w:tcPr>
          <w:p w:rsidRPr="00275FB4" w:rsidR="005336C4" w:rsidP="005336C4" w:rsidRDefault="005336C4" w14:paraId="422C6676" w14:textId="77777777">
            <w:pPr>
              <w:jc w:val="right"/>
              <w:rPr>
                <w:rFonts w:ascii="Verdana" w:hAnsi="Verdana" w:eastAsia="Times New Roman" w:cs="Calibri"/>
                <w:color w:val="000000"/>
                <w:sz w:val="18"/>
                <w:szCs w:val="18"/>
                <w:lang w:eastAsia="nl-NL"/>
              </w:rPr>
            </w:pPr>
          </w:p>
        </w:tc>
        <w:tc>
          <w:tcPr>
            <w:tcW w:w="198" w:type="pct"/>
            <w:shd w:val="clear" w:color="auto" w:fill="FBD4B4" w:themeFill="accent6" w:themeFillTint="66"/>
            <w:noWrap/>
            <w:vAlign w:val="bottom"/>
            <w:hideMark/>
          </w:tcPr>
          <w:p w:rsidRPr="00275FB4" w:rsidR="005336C4" w:rsidP="005336C4" w:rsidRDefault="005336C4" w14:paraId="3C63842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31,24</w:t>
            </w:r>
          </w:p>
        </w:tc>
        <w:tc>
          <w:tcPr>
            <w:tcW w:w="198" w:type="pct"/>
            <w:shd w:val="clear" w:color="auto" w:fill="FBD4B4" w:themeFill="accent6" w:themeFillTint="66"/>
            <w:noWrap/>
            <w:vAlign w:val="bottom"/>
            <w:hideMark/>
          </w:tcPr>
          <w:p w:rsidRPr="00275FB4" w:rsidR="005336C4" w:rsidP="005336C4" w:rsidRDefault="005336C4" w14:paraId="50D08F7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15,42</w:t>
            </w:r>
          </w:p>
        </w:tc>
        <w:tc>
          <w:tcPr>
            <w:tcW w:w="198" w:type="pct"/>
            <w:shd w:val="clear" w:color="auto" w:fill="FBD4B4" w:themeFill="accent6" w:themeFillTint="66"/>
            <w:noWrap/>
            <w:vAlign w:val="bottom"/>
            <w:hideMark/>
          </w:tcPr>
          <w:p w:rsidRPr="00275FB4" w:rsidR="005336C4" w:rsidP="005336C4" w:rsidRDefault="005336C4" w14:paraId="6C1DED1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82,75</w:t>
            </w:r>
          </w:p>
        </w:tc>
        <w:tc>
          <w:tcPr>
            <w:tcW w:w="198" w:type="pct"/>
            <w:shd w:val="clear" w:color="auto" w:fill="FBD4B4" w:themeFill="accent6" w:themeFillTint="66"/>
            <w:noWrap/>
            <w:vAlign w:val="bottom"/>
            <w:hideMark/>
          </w:tcPr>
          <w:p w:rsidRPr="00275FB4" w:rsidR="005336C4" w:rsidP="005336C4" w:rsidRDefault="005336C4" w14:paraId="531DE2D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75,31</w:t>
            </w:r>
          </w:p>
        </w:tc>
        <w:tc>
          <w:tcPr>
            <w:tcW w:w="198" w:type="pct"/>
            <w:shd w:val="clear" w:color="auto" w:fill="FBD4B4" w:themeFill="accent6" w:themeFillTint="66"/>
            <w:noWrap/>
            <w:vAlign w:val="bottom"/>
            <w:hideMark/>
          </w:tcPr>
          <w:p w:rsidRPr="00275FB4" w:rsidR="005336C4" w:rsidP="005336C4" w:rsidRDefault="005336C4" w14:paraId="3C9487F5"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64,01</w:t>
            </w:r>
          </w:p>
        </w:tc>
        <w:tc>
          <w:tcPr>
            <w:tcW w:w="198" w:type="pct"/>
            <w:shd w:val="clear" w:color="auto" w:fill="FBD4B4" w:themeFill="accent6" w:themeFillTint="66"/>
            <w:noWrap/>
            <w:vAlign w:val="bottom"/>
            <w:hideMark/>
          </w:tcPr>
          <w:p w:rsidRPr="00275FB4" w:rsidR="005336C4" w:rsidP="005336C4" w:rsidRDefault="005336C4" w14:paraId="293095C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42,67</w:t>
            </w:r>
          </w:p>
        </w:tc>
        <w:tc>
          <w:tcPr>
            <w:tcW w:w="198" w:type="pct"/>
            <w:shd w:val="clear" w:color="auto" w:fill="FBD4B4" w:themeFill="accent6" w:themeFillTint="66"/>
            <w:noWrap/>
            <w:vAlign w:val="bottom"/>
            <w:hideMark/>
          </w:tcPr>
          <w:p w:rsidRPr="00275FB4" w:rsidR="005336C4" w:rsidP="005336C4" w:rsidRDefault="005336C4" w14:paraId="47EEA99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0,51</w:t>
            </w:r>
          </w:p>
        </w:tc>
        <w:tc>
          <w:tcPr>
            <w:tcW w:w="198" w:type="pct"/>
            <w:shd w:val="clear" w:color="auto" w:fill="FBD4B4" w:themeFill="accent6" w:themeFillTint="66"/>
            <w:noWrap/>
            <w:vAlign w:val="bottom"/>
            <w:hideMark/>
          </w:tcPr>
          <w:p w:rsidRPr="00275FB4" w:rsidR="005336C4" w:rsidP="005336C4" w:rsidRDefault="005336C4" w14:paraId="29EDE053"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87" w:type="pct"/>
            <w:shd w:val="clear" w:color="auto" w:fill="FBD4B4" w:themeFill="accent6" w:themeFillTint="66"/>
            <w:noWrap/>
            <w:vAlign w:val="bottom"/>
            <w:hideMark/>
          </w:tcPr>
          <w:p w:rsidRPr="00275FB4" w:rsidR="005336C4" w:rsidP="005336C4" w:rsidRDefault="005336C4" w14:paraId="25C3A666"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35,64</w:t>
            </w:r>
          </w:p>
        </w:tc>
        <w:tc>
          <w:tcPr>
            <w:tcW w:w="209" w:type="pct"/>
            <w:shd w:val="clear" w:color="auto" w:fill="FBD4B4" w:themeFill="accent6" w:themeFillTint="66"/>
            <w:noWrap/>
            <w:vAlign w:val="bottom"/>
            <w:hideMark/>
          </w:tcPr>
          <w:p w:rsidRPr="00275FB4" w:rsidR="005336C4" w:rsidP="005336C4" w:rsidRDefault="005336C4" w14:paraId="5DD34D27"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295,49</w:t>
            </w:r>
          </w:p>
        </w:tc>
        <w:tc>
          <w:tcPr>
            <w:tcW w:w="198" w:type="pct"/>
            <w:shd w:val="clear" w:color="auto" w:fill="FBD4B4" w:themeFill="accent6" w:themeFillTint="66"/>
            <w:noWrap/>
            <w:vAlign w:val="bottom"/>
            <w:hideMark/>
          </w:tcPr>
          <w:p w:rsidRPr="00275FB4" w:rsidR="005336C4" w:rsidP="005336C4" w:rsidRDefault="005336C4" w14:paraId="0E43B08E"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11,49</w:t>
            </w:r>
          </w:p>
        </w:tc>
        <w:tc>
          <w:tcPr>
            <w:tcW w:w="198" w:type="pct"/>
            <w:shd w:val="clear" w:color="auto" w:fill="FBD4B4" w:themeFill="accent6" w:themeFillTint="66"/>
            <w:noWrap/>
            <w:vAlign w:val="bottom"/>
            <w:hideMark/>
          </w:tcPr>
          <w:p w:rsidRPr="00275FB4" w:rsidR="005336C4" w:rsidP="005336C4" w:rsidRDefault="005336C4" w14:paraId="55D8F3D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FBD4B4" w:themeFill="accent6" w:themeFillTint="66"/>
            <w:noWrap/>
            <w:vAlign w:val="bottom"/>
            <w:hideMark/>
          </w:tcPr>
          <w:p w:rsidRPr="00275FB4" w:rsidR="005336C4" w:rsidP="005336C4" w:rsidRDefault="005336C4" w14:paraId="7F0EE75A"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17,27</w:t>
            </w:r>
          </w:p>
        </w:tc>
        <w:tc>
          <w:tcPr>
            <w:tcW w:w="198" w:type="pct"/>
            <w:shd w:val="clear" w:color="auto" w:fill="FBD4B4" w:themeFill="accent6" w:themeFillTint="66"/>
            <w:noWrap/>
            <w:vAlign w:val="bottom"/>
            <w:hideMark/>
          </w:tcPr>
          <w:p w:rsidRPr="00275FB4" w:rsidR="005336C4" w:rsidP="005336C4" w:rsidRDefault="005336C4" w14:paraId="79CE51A4"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4,65</w:t>
            </w:r>
          </w:p>
        </w:tc>
        <w:tc>
          <w:tcPr>
            <w:tcW w:w="198" w:type="pct"/>
            <w:shd w:val="clear" w:color="auto" w:fill="FBD4B4" w:themeFill="accent6" w:themeFillTint="66"/>
            <w:noWrap/>
            <w:vAlign w:val="bottom"/>
            <w:hideMark/>
          </w:tcPr>
          <w:p w:rsidRPr="00275FB4" w:rsidR="005336C4" w:rsidP="005336C4" w:rsidRDefault="005336C4" w14:paraId="7B1EFAC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6,45</w:t>
            </w:r>
          </w:p>
        </w:tc>
        <w:tc>
          <w:tcPr>
            <w:tcW w:w="198" w:type="pct"/>
            <w:shd w:val="clear" w:color="auto" w:fill="FBD4B4" w:themeFill="accent6" w:themeFillTint="66"/>
            <w:noWrap/>
            <w:vAlign w:val="bottom"/>
            <w:hideMark/>
          </w:tcPr>
          <w:p w:rsidRPr="00275FB4" w:rsidR="005336C4" w:rsidP="005336C4" w:rsidRDefault="005336C4" w14:paraId="6E87D4B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3,03</w:t>
            </w:r>
          </w:p>
        </w:tc>
        <w:tc>
          <w:tcPr>
            <w:tcW w:w="198" w:type="pct"/>
            <w:shd w:val="clear" w:color="auto" w:fill="FBD4B4" w:themeFill="accent6" w:themeFillTint="66"/>
            <w:noWrap/>
            <w:vAlign w:val="bottom"/>
            <w:hideMark/>
          </w:tcPr>
          <w:p w:rsidRPr="00275FB4" w:rsidR="005336C4" w:rsidP="005336C4" w:rsidRDefault="005336C4" w14:paraId="6BF99A98"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3,53</w:t>
            </w:r>
          </w:p>
        </w:tc>
        <w:tc>
          <w:tcPr>
            <w:tcW w:w="198" w:type="pct"/>
            <w:shd w:val="clear" w:color="auto" w:fill="FBD4B4" w:themeFill="accent6" w:themeFillTint="66"/>
            <w:noWrap/>
            <w:vAlign w:val="bottom"/>
            <w:hideMark/>
          </w:tcPr>
          <w:p w:rsidRPr="00275FB4" w:rsidR="005336C4" w:rsidP="005336C4" w:rsidRDefault="005336C4" w14:paraId="61ACB91F"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37,78</w:t>
            </w:r>
          </w:p>
        </w:tc>
        <w:tc>
          <w:tcPr>
            <w:tcW w:w="198" w:type="pct"/>
            <w:shd w:val="clear" w:color="auto" w:fill="FBD4B4" w:themeFill="accent6" w:themeFillTint="66"/>
            <w:noWrap/>
            <w:vAlign w:val="bottom"/>
            <w:hideMark/>
          </w:tcPr>
          <w:p w:rsidRPr="00275FB4" w:rsidR="005336C4" w:rsidP="005336C4" w:rsidRDefault="005336C4" w14:paraId="3A46B680"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0,00</w:t>
            </w:r>
          </w:p>
        </w:tc>
        <w:tc>
          <w:tcPr>
            <w:tcW w:w="198" w:type="pct"/>
            <w:shd w:val="clear" w:color="auto" w:fill="FBD4B4" w:themeFill="accent6" w:themeFillTint="66"/>
            <w:noWrap/>
            <w:vAlign w:val="bottom"/>
            <w:hideMark/>
          </w:tcPr>
          <w:p w:rsidRPr="00275FB4" w:rsidR="005336C4" w:rsidP="005336C4" w:rsidRDefault="005336C4" w14:paraId="45D416FB"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0,61</w:t>
            </w:r>
          </w:p>
        </w:tc>
        <w:tc>
          <w:tcPr>
            <w:tcW w:w="188" w:type="pct"/>
            <w:shd w:val="clear" w:color="auto" w:fill="FBD4B4" w:themeFill="accent6" w:themeFillTint="66"/>
            <w:noWrap/>
            <w:vAlign w:val="bottom"/>
            <w:hideMark/>
          </w:tcPr>
          <w:p w:rsidRPr="00275FB4" w:rsidR="005336C4" w:rsidP="005336C4" w:rsidRDefault="005336C4" w14:paraId="748263C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45,17</w:t>
            </w:r>
          </w:p>
        </w:tc>
        <w:tc>
          <w:tcPr>
            <w:tcW w:w="208" w:type="pct"/>
            <w:shd w:val="clear" w:color="auto" w:fill="FBD4B4" w:themeFill="accent6" w:themeFillTint="66"/>
            <w:noWrap/>
            <w:vAlign w:val="bottom"/>
            <w:hideMark/>
          </w:tcPr>
          <w:p w:rsidRPr="00275FB4" w:rsidR="005336C4" w:rsidP="005336C4" w:rsidRDefault="005336C4" w14:paraId="493B1699" w14:textId="77777777">
            <w:pPr>
              <w:jc w:val="right"/>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155,45</w:t>
            </w:r>
          </w:p>
        </w:tc>
        <w:tc>
          <w:tcPr>
            <w:tcW w:w="230" w:type="pct"/>
            <w:shd w:val="clear" w:color="auto" w:fill="FBD4B4" w:themeFill="accent6" w:themeFillTint="66"/>
            <w:noWrap/>
            <w:vAlign w:val="bottom"/>
            <w:hideMark/>
          </w:tcPr>
          <w:p w:rsidRPr="00275FB4" w:rsidR="005336C4" w:rsidP="005336C4" w:rsidRDefault="005336C4" w14:paraId="7ADEB9BB" w14:textId="77777777">
            <w:pPr>
              <w:jc w:val="right"/>
              <w:rPr>
                <w:rFonts w:ascii="Verdana" w:hAnsi="Verdana" w:eastAsia="Times New Roman" w:cs="Calibri"/>
                <w:b/>
                <w:bCs/>
                <w:color w:val="000000"/>
                <w:sz w:val="18"/>
                <w:szCs w:val="18"/>
                <w:lang w:eastAsia="nl-NL"/>
              </w:rPr>
            </w:pPr>
            <w:r w:rsidRPr="00275FB4">
              <w:rPr>
                <w:rFonts w:ascii="Verdana" w:hAnsi="Verdana" w:eastAsia="Times New Roman" w:cs="Calibri"/>
                <w:b/>
                <w:bCs/>
                <w:color w:val="000000"/>
                <w:sz w:val="18"/>
                <w:szCs w:val="18"/>
                <w:lang w:eastAsia="nl-NL"/>
              </w:rPr>
              <w:t>928,46</w:t>
            </w:r>
          </w:p>
        </w:tc>
      </w:tr>
    </w:tbl>
    <w:p w:rsidRPr="00275FB4" w:rsidR="005336C4" w:rsidP="00467C4D" w:rsidRDefault="005336C4" w14:paraId="5DF7E654" w14:textId="77777777">
      <w:pPr>
        <w:spacing w:line="276" w:lineRule="auto"/>
        <w:rPr>
          <w:rFonts w:ascii="Verdana" w:hAnsi="Verdana" w:cs="Arial"/>
          <w:i/>
          <w:color w:val="F8A662"/>
          <w:sz w:val="15"/>
          <w:szCs w:val="15"/>
        </w:rPr>
      </w:pPr>
    </w:p>
    <w:p w:rsidRPr="00275FB4" w:rsidR="00CC53C3" w:rsidP="00467C4D" w:rsidRDefault="00CC53C3" w14:paraId="50CF5B20" w14:textId="77777777">
      <w:pPr>
        <w:spacing w:line="276" w:lineRule="auto"/>
        <w:rPr>
          <w:rFonts w:ascii="Verdana" w:hAnsi="Verdana" w:cs="Arial"/>
          <w:i/>
          <w:color w:val="F8A662"/>
          <w:sz w:val="15"/>
          <w:szCs w:val="15"/>
        </w:rPr>
        <w:sectPr w:rsidRPr="00275FB4" w:rsidR="00CC53C3" w:rsidSect="003035EE">
          <w:footerReference w:type="default" r:id="rId38"/>
          <w:pgSz w:w="16840" w:h="11907" w:orient="landscape" w:code="9"/>
          <w:pgMar w:top="1440" w:right="1440" w:bottom="1440" w:left="1440" w:header="567" w:footer="0" w:gutter="0"/>
          <w:cols w:equalWidth="0" w:space="708">
            <w:col w:w="9000"/>
          </w:cols>
          <w:noEndnote/>
          <w:docGrid w:linePitch="299"/>
        </w:sectPr>
      </w:pPr>
    </w:p>
    <w:p w:rsidRPr="00275FB4" w:rsidR="00FA43AD" w:rsidP="00B836B1" w:rsidRDefault="00467C4D" w14:paraId="5BC425C6" w14:textId="7DFC1AA2">
      <w:pPr>
        <w:pStyle w:val="Heading1"/>
        <w:numPr>
          <w:ilvl w:val="0"/>
          <w:numId w:val="0"/>
        </w:numPr>
      </w:pPr>
      <w:bookmarkStart w:name="_Bijlage_2:_Ontwikkeling_1" w:id="357"/>
      <w:bookmarkStart w:name="_Toc75342248" w:id="358"/>
      <w:bookmarkStart w:name="_Toc107838030" w:id="359"/>
      <w:bookmarkStart w:name="_Toc513022155" w:id="360"/>
      <w:bookmarkStart w:name="_Toc8728814" w:id="361"/>
      <w:bookmarkStart w:name="_Toc9343679" w:id="362"/>
      <w:bookmarkStart w:name="_Toc513022156" w:id="363"/>
      <w:bookmarkEnd w:id="357"/>
      <w:r w:rsidRPr="00275FB4">
        <w:lastRenderedPageBreak/>
        <w:t xml:space="preserve">Bijlage 2: Ontwikkeling </w:t>
      </w:r>
      <w:r w:rsidRPr="00275FB4" w:rsidR="00881F76">
        <w:t>aantal afgegeven vergunningen voor</w:t>
      </w:r>
      <w:r w:rsidRPr="00275FB4">
        <w:t xml:space="preserve"> export</w:t>
      </w:r>
      <w:r w:rsidRPr="00275FB4" w:rsidR="00881F76">
        <w:t xml:space="preserve"> van militaire goederen </w:t>
      </w:r>
      <w:r w:rsidRPr="00275FB4" w:rsidR="00652B33">
        <w:t xml:space="preserve">uit </w:t>
      </w:r>
      <w:r w:rsidRPr="00275FB4" w:rsidR="00881F76">
        <w:t>Nederland sinds 1996</w:t>
      </w:r>
      <w:bookmarkEnd w:id="358"/>
      <w:bookmarkEnd w:id="359"/>
      <w:r w:rsidRPr="00275FB4">
        <w:t xml:space="preserve"> </w:t>
      </w:r>
      <w:bookmarkEnd w:id="360"/>
      <w:bookmarkEnd w:id="361"/>
      <w:bookmarkEnd w:id="362"/>
    </w:p>
    <w:p w:rsidRPr="00275FB4" w:rsidR="00467C4D" w:rsidP="00467C4D" w:rsidRDefault="00467C4D" w14:paraId="53343762" w14:textId="168B2D19">
      <w:pPr>
        <w:rPr>
          <w:rFonts w:ascii="Verdana" w:hAnsi="Verdana"/>
          <w:sz w:val="18"/>
          <w:szCs w:val="18"/>
        </w:rPr>
      </w:pPr>
    </w:p>
    <w:p w:rsidRPr="00275FB4" w:rsidR="00B836B1" w:rsidP="00B836B1" w:rsidRDefault="00B73703" w14:paraId="744DE315" w14:textId="77697E4B">
      <w:pPr>
        <w:jc w:val="center"/>
        <w:rPr>
          <w:rFonts w:ascii="Verdana" w:hAnsi="Verdana"/>
          <w:sz w:val="18"/>
          <w:szCs w:val="18"/>
        </w:rPr>
      </w:pPr>
      <w:r w:rsidRPr="00275FB4">
        <w:rPr>
          <w:rFonts w:ascii="Verdana" w:hAnsi="Verdana"/>
          <w:noProof/>
          <w:sz w:val="18"/>
          <w:szCs w:val="18"/>
        </w:rPr>
        <w:drawing>
          <wp:inline distT="0" distB="0" distL="0" distR="0" wp14:anchorId="4D44DE7D" wp14:editId="2A2F6604">
            <wp:extent cx="4572635" cy="24568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456815"/>
                    </a:xfrm>
                    <a:prstGeom prst="rect">
                      <a:avLst/>
                    </a:prstGeom>
                    <a:noFill/>
                  </pic:spPr>
                </pic:pic>
              </a:graphicData>
            </a:graphic>
          </wp:inline>
        </w:drawing>
      </w:r>
    </w:p>
    <w:p w:rsidRPr="00275FB4" w:rsidR="00467C4D" w:rsidP="00467C4D" w:rsidRDefault="00467C4D" w14:paraId="77B7CA8F" w14:textId="68332C06">
      <w:pPr>
        <w:pStyle w:val="Caption"/>
        <w:ind w:left="0" w:firstLine="0"/>
        <w:rPr>
          <w:i/>
          <w:color w:val="F8A662"/>
        </w:rPr>
      </w:pPr>
      <w:r w:rsidRPr="00275FB4">
        <w:rPr>
          <w:i/>
          <w:color w:val="F8A662"/>
        </w:rPr>
        <w:t xml:space="preserve">Figuur </w:t>
      </w:r>
      <w:r w:rsidRPr="00275FB4" w:rsidR="00895FC9">
        <w:rPr>
          <w:i/>
          <w:color w:val="F8A662"/>
        </w:rPr>
        <w:t>9</w:t>
      </w:r>
      <w:r w:rsidRPr="00275FB4">
        <w:rPr>
          <w:i/>
          <w:color w:val="F8A662"/>
        </w:rPr>
        <w:t>, Waarde afgegeven vergunningen in miljoenen euro’s per jaar.</w:t>
      </w:r>
    </w:p>
    <w:p w:rsidRPr="00275FB4" w:rsidR="00467C4D" w:rsidP="00467C4D" w:rsidRDefault="00467C4D" w14:paraId="60E2CEF3" w14:textId="77777777">
      <w:pPr>
        <w:rPr>
          <w:rFonts w:ascii="Verdana" w:hAnsi="Verdana"/>
          <w:b/>
          <w:bCs/>
        </w:rPr>
      </w:pPr>
    </w:p>
    <w:p w:rsidRPr="00275FB4" w:rsidR="00467C4D" w:rsidP="00467C4D" w:rsidRDefault="00467C4D" w14:paraId="782A3BFB" w14:textId="74E44C22">
      <w:pPr>
        <w:rPr>
          <w:rFonts w:ascii="Verdana" w:hAnsi="Verdana"/>
          <w:sz w:val="24"/>
          <w:szCs w:val="24"/>
          <w:vertAlign w:val="superscript"/>
        </w:rPr>
      </w:pPr>
      <w:r w:rsidRPr="00275FB4">
        <w:rPr>
          <w:rFonts w:ascii="Verdana" w:hAnsi="Verdana"/>
          <w:sz w:val="24"/>
          <w:szCs w:val="24"/>
          <w:vertAlign w:val="superscript"/>
        </w:rPr>
        <w:t xml:space="preserve">* Vanaf de rapportage over 2015 wordt in de tabel met de waarde van afgegeven vergunningen voor de definitieve uitvoer van militaire goederen per land van bestemming in plaats van de verzamelpost ‘overige NAVO’ de verzamelpost ‘EU/NAVO+’ gehanteerd voor het weergeven van de waarde van globale vergunningen. In </w:t>
      </w:r>
      <w:r w:rsidRPr="00275FB4" w:rsidR="00CC2217">
        <w:rPr>
          <w:rFonts w:ascii="Verdana" w:hAnsi="Verdana"/>
          <w:sz w:val="24"/>
          <w:szCs w:val="24"/>
          <w:vertAlign w:val="superscript"/>
        </w:rPr>
        <w:t>202</w:t>
      </w:r>
      <w:r w:rsidRPr="00275FB4" w:rsidR="002A165E">
        <w:rPr>
          <w:rFonts w:ascii="Verdana" w:hAnsi="Verdana"/>
          <w:sz w:val="24"/>
          <w:szCs w:val="24"/>
          <w:vertAlign w:val="superscript"/>
        </w:rPr>
        <w:t>1</w:t>
      </w:r>
      <w:r w:rsidRPr="00275FB4">
        <w:rPr>
          <w:rFonts w:ascii="Verdana" w:hAnsi="Verdana"/>
          <w:sz w:val="24"/>
          <w:szCs w:val="24"/>
          <w:vertAlign w:val="superscript"/>
        </w:rPr>
        <w:t xml:space="preserve"> waren de volgende 29 landen lid van de NAVO: Albanië, België, Bulgarije, Canada, Denemarken, Duitsland, Estland, Frankrijk, Griekenland, Hongarije, Italië, Letland, Litouwen, Luxemburg, Kroatië, Montenegro, Nederland, Noorwegen, Polen, Portugal, Roemenië, Slovenië, Slowakije, Spanje, Tsjechië, Turkije, Verenigd Koninkrijk, Verenigde Staten van Amerika en IJsland. Additioneel zijn in de post</w:t>
      </w:r>
      <w:r w:rsidRPr="00275FB4" w:rsidR="00615051">
        <w:rPr>
          <w:rFonts w:ascii="Verdana" w:hAnsi="Verdana"/>
          <w:sz w:val="24"/>
          <w:szCs w:val="24"/>
          <w:vertAlign w:val="superscript"/>
        </w:rPr>
        <w:t xml:space="preserve"> EU/NAVO+</w:t>
      </w:r>
      <w:r w:rsidRPr="00275FB4">
        <w:rPr>
          <w:rFonts w:ascii="Verdana" w:hAnsi="Verdana"/>
          <w:sz w:val="24"/>
          <w:szCs w:val="24"/>
          <w:vertAlign w:val="superscript"/>
        </w:rPr>
        <w:t xml:space="preserve"> vanaf 2015 dus ook de waarden voor Australië, Finland, Ierland, Japan, Nieuw-Zeeland, Zweden en Zwitserland opgenomen.</w:t>
      </w:r>
    </w:p>
    <w:p w:rsidRPr="00275FB4" w:rsidR="00467C4D" w:rsidP="00467C4D" w:rsidRDefault="00467C4D" w14:paraId="074C081E" w14:textId="77777777">
      <w:pPr>
        <w:spacing w:after="160" w:line="259" w:lineRule="auto"/>
        <w:rPr>
          <w:rFonts w:ascii="Verdana" w:hAnsi="Verdana"/>
          <w:sz w:val="24"/>
          <w:szCs w:val="24"/>
          <w:vertAlign w:val="superscript"/>
        </w:rPr>
      </w:pPr>
      <w:r w:rsidRPr="00275FB4">
        <w:rPr>
          <w:rFonts w:ascii="Verdana" w:hAnsi="Verdana"/>
          <w:sz w:val="24"/>
          <w:szCs w:val="24"/>
          <w:vertAlign w:val="superscript"/>
        </w:rPr>
        <w:br w:type="page"/>
      </w:r>
    </w:p>
    <w:p w:rsidRPr="00275FB4" w:rsidR="00467C4D" w:rsidP="00467C4D" w:rsidRDefault="00467C4D" w14:paraId="0AE02B29" w14:textId="103F7CA5">
      <w:pPr>
        <w:pStyle w:val="Heading1"/>
        <w:numPr>
          <w:ilvl w:val="0"/>
          <w:numId w:val="0"/>
        </w:numPr>
      </w:pPr>
      <w:bookmarkStart w:name="_Bijlage_3:_Realisaties_1" w:id="364"/>
      <w:bookmarkStart w:name="_Toc8728815" w:id="365"/>
      <w:bookmarkStart w:name="_Toc9343680" w:id="366"/>
      <w:bookmarkStart w:name="_Toc75342249" w:id="367"/>
      <w:bookmarkStart w:name="_Toc107838031" w:id="368"/>
      <w:bookmarkEnd w:id="364"/>
      <w:r w:rsidRPr="00275FB4">
        <w:lastRenderedPageBreak/>
        <w:t xml:space="preserve">Bijlage 3: Realisaties onder </w:t>
      </w:r>
      <w:r w:rsidRPr="00275FB4" w:rsidR="00E13272">
        <w:t>a</w:t>
      </w:r>
      <w:r w:rsidRPr="00275FB4">
        <w:t>lgemene vergunningen</w:t>
      </w:r>
      <w:bookmarkEnd w:id="363"/>
      <w:bookmarkEnd w:id="365"/>
      <w:bookmarkEnd w:id="366"/>
      <w:r w:rsidRPr="00275FB4" w:rsidR="007D04A8">
        <w:t xml:space="preserve"> (militair)</w:t>
      </w:r>
      <w:bookmarkEnd w:id="367"/>
      <w:bookmarkEnd w:id="368"/>
    </w:p>
    <w:p w:rsidRPr="00275FB4" w:rsidR="007D04A8" w:rsidP="00467C4D" w:rsidRDefault="00467C4D" w14:paraId="1E763B92" w14:textId="77777777">
      <w:pPr>
        <w:spacing w:line="360" w:lineRule="auto"/>
        <w:rPr>
          <w:rFonts w:ascii="Verdana" w:hAnsi="Verdana"/>
          <w:sz w:val="18"/>
          <w:szCs w:val="18"/>
        </w:rPr>
      </w:pPr>
      <w:r w:rsidRPr="00275FB4">
        <w:rPr>
          <w:rFonts w:ascii="Verdana" w:hAnsi="Verdana"/>
          <w:sz w:val="18"/>
          <w:szCs w:val="18"/>
        </w:rPr>
        <w:t xml:space="preserve">Overzicht van waarden van gerapporteerde realisaties onder Algemene vergunningen: </w:t>
      </w:r>
    </w:p>
    <w:p w:rsidRPr="00275FB4" w:rsidR="00467C4D" w:rsidP="00467C4D" w:rsidRDefault="00467C4D" w14:paraId="5E7EC9C1" w14:textId="7F0FDBF5">
      <w:pPr>
        <w:spacing w:line="360" w:lineRule="auto"/>
        <w:rPr>
          <w:rFonts w:ascii="Verdana" w:hAnsi="Verdana"/>
          <w:sz w:val="18"/>
          <w:szCs w:val="18"/>
        </w:rPr>
      </w:pPr>
      <w:r w:rsidRPr="00275FB4">
        <w:rPr>
          <w:rFonts w:ascii="Verdana" w:hAnsi="Verdana"/>
          <w:sz w:val="18"/>
          <w:szCs w:val="18"/>
        </w:rPr>
        <w:t>NL003: Uitvoer (overdracht) naar krijgsmachten van EU-lidstaten.</w:t>
      </w:r>
    </w:p>
    <w:p w:rsidRPr="00275FB4" w:rsidR="00467C4D" w:rsidP="00467C4D" w:rsidRDefault="00467C4D" w14:paraId="410EECE5" w14:textId="1DE71C27">
      <w:pPr>
        <w:spacing w:line="360" w:lineRule="auto"/>
        <w:rPr>
          <w:rFonts w:ascii="Verdana" w:hAnsi="Verdana"/>
          <w:sz w:val="18"/>
          <w:szCs w:val="18"/>
        </w:rPr>
      </w:pPr>
      <w:r w:rsidRPr="00275FB4">
        <w:rPr>
          <w:rFonts w:ascii="Verdana" w:hAnsi="Verdana"/>
          <w:sz w:val="18"/>
          <w:szCs w:val="18"/>
        </w:rPr>
        <w:t>NL004: Uitvoer (overdracht) naar gecertificeerde bedrijven in de zin van artikel 9 van richtlijn 2009/43/EG.</w:t>
      </w:r>
    </w:p>
    <w:p w:rsidRPr="00275FB4" w:rsidR="00B57FD9" w:rsidP="00467C4D" w:rsidRDefault="00B57FD9" w14:paraId="462FBBD7" w14:textId="293AA0BE">
      <w:pPr>
        <w:spacing w:line="360" w:lineRule="auto"/>
        <w:rPr>
          <w:rFonts w:ascii="Verdana" w:hAnsi="Verdana"/>
          <w:sz w:val="18"/>
          <w:szCs w:val="18"/>
        </w:rPr>
      </w:pPr>
      <w:r w:rsidRPr="00275FB4">
        <w:rPr>
          <w:rFonts w:ascii="Verdana" w:hAnsi="Verdana"/>
          <w:sz w:val="18"/>
          <w:szCs w:val="18"/>
        </w:rPr>
        <w:t>NL005: Uitvoer (overdracht) voor demonstratie, evaluatie of expositie</w:t>
      </w:r>
    </w:p>
    <w:p w:rsidRPr="00275FB4" w:rsidR="00B57FD9" w:rsidP="00467C4D" w:rsidRDefault="00B57FD9" w14:paraId="4ECD7B0F" w14:textId="4C4B2B9E">
      <w:pPr>
        <w:spacing w:line="360" w:lineRule="auto"/>
        <w:rPr>
          <w:rFonts w:ascii="Verdana" w:hAnsi="Verdana"/>
          <w:sz w:val="18"/>
          <w:szCs w:val="18"/>
        </w:rPr>
      </w:pPr>
      <w:r w:rsidRPr="00275FB4">
        <w:rPr>
          <w:rFonts w:ascii="Verdana" w:hAnsi="Verdana"/>
          <w:sz w:val="18"/>
          <w:szCs w:val="18"/>
        </w:rPr>
        <w:t>NL006: Uitvoer (overdracht) voor reparatie, onderhoud en revisie</w:t>
      </w:r>
    </w:p>
    <w:p w:rsidRPr="00275FB4" w:rsidR="00B57FD9" w:rsidP="00467C4D" w:rsidRDefault="00B57FD9" w14:paraId="11107CB9" w14:textId="27EF6F98">
      <w:pPr>
        <w:spacing w:line="360" w:lineRule="auto"/>
        <w:rPr>
          <w:rFonts w:ascii="Verdana" w:hAnsi="Verdana"/>
          <w:sz w:val="18"/>
          <w:szCs w:val="18"/>
        </w:rPr>
      </w:pPr>
      <w:r w:rsidRPr="00275FB4">
        <w:rPr>
          <w:rFonts w:ascii="Verdana" w:hAnsi="Verdana"/>
          <w:sz w:val="18"/>
          <w:szCs w:val="18"/>
        </w:rPr>
        <w:t>NL007: Doorvoer herkomstig van bondgenoten</w:t>
      </w:r>
    </w:p>
    <w:p w:rsidRPr="00275FB4" w:rsidR="00B57FD9" w:rsidP="00467C4D" w:rsidRDefault="00B57FD9" w14:paraId="56A613B0" w14:textId="66D37753">
      <w:pPr>
        <w:spacing w:line="360" w:lineRule="auto"/>
        <w:rPr>
          <w:rFonts w:ascii="Verdana" w:hAnsi="Verdana"/>
          <w:sz w:val="18"/>
          <w:szCs w:val="18"/>
        </w:rPr>
      </w:pPr>
      <w:r w:rsidRPr="00275FB4">
        <w:rPr>
          <w:rFonts w:ascii="Verdana" w:hAnsi="Verdana"/>
          <w:sz w:val="18"/>
          <w:szCs w:val="18"/>
        </w:rPr>
        <w:t>NL008: Doorvoer met eindbestemming bondgenoten</w:t>
      </w:r>
    </w:p>
    <w:p w:rsidRPr="00275FB4" w:rsidR="00467C4D" w:rsidP="00467C4D" w:rsidRDefault="00467C4D" w14:paraId="74A2E9BA" w14:textId="206015E6">
      <w:pPr>
        <w:spacing w:line="360" w:lineRule="auto"/>
        <w:rPr>
          <w:rFonts w:ascii="Verdana" w:hAnsi="Verdana"/>
          <w:b/>
          <w:sz w:val="18"/>
          <w:szCs w:val="18"/>
        </w:rPr>
      </w:pPr>
      <w:r w:rsidRPr="00275FB4">
        <w:rPr>
          <w:rFonts w:ascii="Verdana" w:hAnsi="Verdana"/>
          <w:sz w:val="18"/>
          <w:szCs w:val="18"/>
        </w:rPr>
        <w:t>NL009: Uitvoer</w:t>
      </w:r>
      <w:r w:rsidRPr="00275FB4" w:rsidR="00B57FD9">
        <w:rPr>
          <w:rFonts w:ascii="Verdana" w:hAnsi="Verdana"/>
          <w:sz w:val="18"/>
          <w:szCs w:val="18"/>
        </w:rPr>
        <w:t xml:space="preserve"> en doorvoer</w:t>
      </w:r>
      <w:r w:rsidRPr="00275FB4">
        <w:rPr>
          <w:rFonts w:ascii="Verdana" w:hAnsi="Verdana"/>
          <w:sz w:val="18"/>
          <w:szCs w:val="18"/>
        </w:rPr>
        <w:t xml:space="preserve"> naar partijen aangesloten bij het F-35 </w:t>
      </w:r>
      <w:proofErr w:type="spellStart"/>
      <w:r w:rsidRPr="00275FB4">
        <w:rPr>
          <w:rFonts w:ascii="Verdana" w:hAnsi="Verdana"/>
          <w:sz w:val="18"/>
          <w:szCs w:val="18"/>
        </w:rPr>
        <w:t>Lightning</w:t>
      </w:r>
      <w:proofErr w:type="spellEnd"/>
      <w:r w:rsidRPr="00275FB4">
        <w:rPr>
          <w:rFonts w:ascii="Verdana" w:hAnsi="Verdana"/>
          <w:sz w:val="18"/>
          <w:szCs w:val="18"/>
        </w:rPr>
        <w:t xml:space="preserve"> II programma.</w:t>
      </w:r>
      <w:r w:rsidRPr="00275FB4">
        <w:rPr>
          <w:rFonts w:ascii="Verdana" w:hAnsi="Verdana" w:cs="Arial"/>
          <w:b/>
          <w:bCs/>
          <w:sz w:val="18"/>
          <w:szCs w:val="18"/>
        </w:rPr>
        <w:t xml:space="preserve"> </w:t>
      </w:r>
    </w:p>
    <w:p w:rsidRPr="00275FB4" w:rsidR="00467C4D" w:rsidP="00467C4D" w:rsidRDefault="00467C4D" w14:paraId="28ED6AED" w14:textId="77777777">
      <w:pPr>
        <w:spacing w:line="276" w:lineRule="auto"/>
        <w:rPr>
          <w:rFonts w:ascii="Verdana" w:hAnsi="Verdana" w:cs="Arial"/>
          <w:bCs/>
          <w:i/>
          <w:color w:val="F8A662"/>
          <w:sz w:val="15"/>
          <w:szCs w:val="15"/>
        </w:rPr>
      </w:pPr>
    </w:p>
    <w:p w:rsidRPr="00275FB4" w:rsidR="00467C4D" w:rsidP="00467C4D" w:rsidRDefault="00467C4D" w14:paraId="5472414B" w14:textId="6591D959">
      <w:pPr>
        <w:spacing w:line="276" w:lineRule="auto"/>
        <w:rPr>
          <w:rFonts w:ascii="Verdana" w:hAnsi="Verdana" w:cs="Arial"/>
          <w:bCs/>
          <w:i/>
          <w:color w:val="F8A662"/>
          <w:sz w:val="15"/>
          <w:szCs w:val="15"/>
        </w:rPr>
      </w:pPr>
      <w:r w:rsidRPr="00275FB4">
        <w:rPr>
          <w:rFonts w:ascii="Verdana" w:hAnsi="Verdana" w:cs="Arial"/>
          <w:bCs/>
          <w:i/>
          <w:color w:val="F8A662"/>
          <w:sz w:val="15"/>
          <w:szCs w:val="15"/>
        </w:rPr>
        <w:t xml:space="preserve">Tabel </w:t>
      </w:r>
      <w:r w:rsidRPr="00275FB4" w:rsidR="00B66C99">
        <w:rPr>
          <w:rFonts w:ascii="Verdana" w:hAnsi="Verdana" w:cs="Arial"/>
          <w:bCs/>
          <w:i/>
          <w:color w:val="F8A662"/>
          <w:sz w:val="15"/>
          <w:szCs w:val="15"/>
        </w:rPr>
        <w:t>1</w:t>
      </w:r>
      <w:r w:rsidRPr="00275FB4" w:rsidR="00895FC9">
        <w:rPr>
          <w:rFonts w:ascii="Verdana" w:hAnsi="Verdana" w:cs="Arial"/>
          <w:bCs/>
          <w:i/>
          <w:color w:val="F8A662"/>
          <w:sz w:val="15"/>
          <w:szCs w:val="15"/>
        </w:rPr>
        <w:t>1</w:t>
      </w:r>
      <w:r w:rsidRPr="00275FB4">
        <w:rPr>
          <w:rFonts w:ascii="Verdana" w:hAnsi="Verdana" w:cs="Arial"/>
          <w:bCs/>
          <w:i/>
          <w:color w:val="F8A662"/>
          <w:sz w:val="15"/>
          <w:szCs w:val="15"/>
        </w:rPr>
        <w:t xml:space="preserve">, Waarde gerapporteerde realisaties definitieve uitvoer van militaire goederen in </w:t>
      </w:r>
      <w:r w:rsidRPr="00275FB4" w:rsidR="00CC2217">
        <w:rPr>
          <w:rFonts w:ascii="Verdana" w:hAnsi="Verdana" w:cs="Arial"/>
          <w:bCs/>
          <w:i/>
          <w:color w:val="F8A662"/>
          <w:sz w:val="15"/>
          <w:szCs w:val="15"/>
        </w:rPr>
        <w:t>202</w:t>
      </w:r>
      <w:r w:rsidRPr="00275FB4" w:rsidR="00BD1ACB">
        <w:rPr>
          <w:rFonts w:ascii="Verdana" w:hAnsi="Verdana" w:cs="Arial"/>
          <w:bCs/>
          <w:i/>
          <w:color w:val="F8A662"/>
          <w:sz w:val="15"/>
          <w:szCs w:val="15"/>
        </w:rPr>
        <w:t>1</w:t>
      </w:r>
      <w:r w:rsidRPr="00275FB4">
        <w:rPr>
          <w:rFonts w:ascii="Verdana" w:hAnsi="Verdana" w:cs="Arial"/>
          <w:bCs/>
          <w:i/>
          <w:color w:val="F8A662"/>
          <w:sz w:val="15"/>
          <w:szCs w:val="15"/>
        </w:rPr>
        <w:t xml:space="preserve"> onder NL003 (strijdkrachten)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98"/>
        <w:gridCol w:w="2997"/>
        <w:gridCol w:w="2995"/>
      </w:tblGrid>
      <w:tr w:rsidRPr="00275FB4" w:rsidR="00467C4D" w:rsidTr="008025B7" w14:paraId="7735FE8A" w14:textId="77777777">
        <w:tc>
          <w:tcPr>
            <w:tcW w:w="1667" w:type="pct"/>
            <w:shd w:val="clear" w:color="auto" w:fill="FBD4B4" w:themeFill="accent6" w:themeFillTint="66"/>
            <w:tcMar>
              <w:top w:w="57" w:type="dxa"/>
              <w:left w:w="57" w:type="dxa"/>
              <w:bottom w:w="57" w:type="dxa"/>
              <w:right w:w="57" w:type="dxa"/>
            </w:tcMar>
            <w:vAlign w:val="center"/>
          </w:tcPr>
          <w:p w:rsidRPr="00275FB4" w:rsidR="00467C4D" w:rsidP="00467C4D" w:rsidRDefault="00467C4D" w14:paraId="3E3FC073"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van bestemming</w:t>
            </w:r>
          </w:p>
        </w:tc>
        <w:tc>
          <w:tcPr>
            <w:tcW w:w="1667" w:type="pct"/>
            <w:shd w:val="clear" w:color="auto" w:fill="FBD4B4" w:themeFill="accent6" w:themeFillTint="66"/>
            <w:tcMar>
              <w:top w:w="57" w:type="dxa"/>
              <w:left w:w="57" w:type="dxa"/>
              <w:bottom w:w="57" w:type="dxa"/>
              <w:right w:w="57" w:type="dxa"/>
            </w:tcMar>
            <w:vAlign w:val="center"/>
          </w:tcPr>
          <w:p w:rsidRPr="00275FB4" w:rsidR="00467C4D" w:rsidP="00467C4D" w:rsidRDefault="00467C4D" w14:paraId="2EC6CC5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Waarde </w:t>
            </w:r>
          </w:p>
          <w:p w:rsidRPr="00275FB4" w:rsidR="00467C4D" w:rsidP="00467C4D" w:rsidRDefault="00467C4D" w14:paraId="1B99701C" w14:textId="77777777">
            <w:pPr>
              <w:rPr>
                <w:rFonts w:ascii="Verdana" w:hAnsi="Verdana" w:cs="Arial"/>
                <w:b/>
                <w:bCs/>
                <w:color w:val="404040" w:themeColor="text1" w:themeTint="BF"/>
                <w:sz w:val="18"/>
                <w:szCs w:val="18"/>
              </w:rPr>
            </w:pPr>
            <w:r w:rsidRPr="00275FB4">
              <w:rPr>
                <w:rFonts w:ascii="Verdana" w:hAnsi="Verdana" w:cs="Arial"/>
                <w:b/>
                <w:bCs/>
                <w:i/>
                <w:color w:val="404040" w:themeColor="text1" w:themeTint="BF"/>
                <w:sz w:val="18"/>
                <w:szCs w:val="18"/>
              </w:rPr>
              <w:t>(mln.)</w:t>
            </w:r>
          </w:p>
        </w:tc>
        <w:tc>
          <w:tcPr>
            <w:tcW w:w="1666" w:type="pct"/>
            <w:shd w:val="clear" w:color="auto" w:fill="FBD4B4" w:themeFill="accent6" w:themeFillTint="66"/>
            <w:tcMar>
              <w:top w:w="57" w:type="dxa"/>
              <w:left w:w="57" w:type="dxa"/>
              <w:bottom w:w="57" w:type="dxa"/>
              <w:right w:w="57" w:type="dxa"/>
            </w:tcMar>
            <w:vAlign w:val="center"/>
          </w:tcPr>
          <w:p w:rsidRPr="00275FB4" w:rsidR="00467C4D" w:rsidP="00467C4D" w:rsidRDefault="00467C4D" w14:paraId="686EA17C"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8025B7" w:rsidTr="008025B7" w14:paraId="3BDCFCBD"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6D72F4EF" w14:textId="3BA78029">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Denemarken</w:t>
            </w:r>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6E2B57F4" w14:textId="48EC46B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4,5</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0FDA1179" w14:textId="634562DF">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10, 11, 21, 22</w:t>
            </w:r>
          </w:p>
        </w:tc>
      </w:tr>
      <w:tr w:rsidRPr="00275FB4" w:rsidR="008025B7" w:rsidTr="008025B7" w14:paraId="615E0446"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27D8B7D4" w14:textId="02FEA7C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Duitsland</w:t>
            </w:r>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4010F956" w14:textId="1BA1A6A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6,2</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663A305B" w14:textId="41C6183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6, 10, 11, 22</w:t>
            </w:r>
          </w:p>
        </w:tc>
      </w:tr>
      <w:tr w:rsidRPr="00275FB4" w:rsidR="008025B7" w:rsidTr="008025B7" w14:paraId="1C1C9B79"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6ED6DCE0" w14:textId="57BA052A">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Frankrijk</w:t>
            </w:r>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43E46959" w14:textId="29309B2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10,2</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2CAA4B6F" w14:textId="40A37B2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21</w:t>
            </w:r>
          </w:p>
        </w:tc>
      </w:tr>
      <w:tr w:rsidRPr="00275FB4" w:rsidR="008025B7" w:rsidTr="008025B7" w14:paraId="199324E8"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108522A3" w14:textId="1D254BAA">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Griekenland</w:t>
            </w:r>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5E8E8B19" w14:textId="3FD5D5E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2,9</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1D7B2DA7" w14:textId="16D18E0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21</w:t>
            </w:r>
          </w:p>
        </w:tc>
      </w:tr>
      <w:tr w:rsidRPr="00275FB4" w:rsidR="008025B7" w:rsidTr="008025B7" w14:paraId="4022355B"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3CFB8577" w14:textId="5C2DE0C6">
            <w:pPr>
              <w:rPr>
                <w:rFonts w:ascii="Verdana" w:hAnsi="Verdana" w:cs="Arial"/>
                <w:b/>
                <w:color w:val="404040" w:themeColor="text1" w:themeTint="BF"/>
                <w:sz w:val="18"/>
                <w:szCs w:val="18"/>
              </w:rPr>
            </w:pPr>
            <w:proofErr w:type="spellStart"/>
            <w:r w:rsidRPr="00275FB4">
              <w:rPr>
                <w:rFonts w:ascii="Verdana" w:hAnsi="Verdana" w:cs="Arial"/>
                <w:b/>
                <w:color w:val="404040" w:themeColor="text1" w:themeTint="BF"/>
                <w:sz w:val="18"/>
                <w:szCs w:val="18"/>
              </w:rPr>
              <w:t>Italie</w:t>
            </w:r>
            <w:proofErr w:type="spellEnd"/>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183BEE04" w14:textId="3E41FCB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0,5</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4E26C361" w14:textId="2E1D2E3F">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11, 21, 22</w:t>
            </w:r>
          </w:p>
        </w:tc>
      </w:tr>
      <w:tr w:rsidRPr="00275FB4" w:rsidR="008025B7" w:rsidTr="008025B7" w14:paraId="4C948485"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7B65CB15" w14:textId="0A07ACF0">
            <w:pPr>
              <w:rPr>
                <w:rFonts w:ascii="Verdana" w:hAnsi="Verdana" w:cs="Arial"/>
                <w:b/>
                <w:color w:val="404040" w:themeColor="text1" w:themeTint="BF"/>
                <w:sz w:val="18"/>
                <w:szCs w:val="18"/>
              </w:rPr>
            </w:pPr>
            <w:proofErr w:type="spellStart"/>
            <w:r w:rsidRPr="00275FB4">
              <w:rPr>
                <w:rFonts w:ascii="Verdana" w:hAnsi="Verdana" w:cs="Arial"/>
                <w:b/>
                <w:color w:val="404040" w:themeColor="text1" w:themeTint="BF"/>
                <w:sz w:val="18"/>
                <w:szCs w:val="18"/>
              </w:rPr>
              <w:t>Kroatie</w:t>
            </w:r>
            <w:proofErr w:type="spellEnd"/>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0B2CDB78" w14:textId="1981503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52EC415E" w14:textId="20A1242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10</w:t>
            </w:r>
          </w:p>
        </w:tc>
      </w:tr>
      <w:tr w:rsidRPr="00275FB4" w:rsidR="008025B7" w:rsidTr="008025B7" w14:paraId="5B68966D" w14:textId="77777777">
        <w:tc>
          <w:tcPr>
            <w:tcW w:w="1667" w:type="pct"/>
            <w:shd w:val="clear" w:color="auto" w:fill="auto"/>
            <w:noWrap/>
            <w:tcMar>
              <w:top w:w="57" w:type="dxa"/>
              <w:left w:w="57" w:type="dxa"/>
              <w:bottom w:w="57" w:type="dxa"/>
              <w:right w:w="57" w:type="dxa"/>
            </w:tcMar>
            <w:vAlign w:val="bottom"/>
          </w:tcPr>
          <w:p w:rsidRPr="00275FB4" w:rsidR="008025B7" w:rsidP="008025B7" w:rsidRDefault="00BD1ACB" w14:paraId="75DCE882" w14:textId="38DAF78D">
            <w:pPr>
              <w:rPr>
                <w:rFonts w:ascii="Verdana" w:hAnsi="Verdana" w:cs="Arial"/>
                <w:b/>
                <w:color w:val="404040" w:themeColor="text1" w:themeTint="BF"/>
                <w:sz w:val="18"/>
                <w:szCs w:val="18"/>
                <w:lang w:val="en-US"/>
              </w:rPr>
            </w:pPr>
            <w:r w:rsidRPr="00275FB4">
              <w:rPr>
                <w:rFonts w:ascii="Verdana" w:hAnsi="Verdana" w:cs="Arial"/>
                <w:b/>
                <w:color w:val="404040" w:themeColor="text1" w:themeTint="BF"/>
                <w:sz w:val="18"/>
                <w:szCs w:val="18"/>
              </w:rPr>
              <w:t>Noorwegen</w:t>
            </w:r>
          </w:p>
        </w:tc>
        <w:tc>
          <w:tcPr>
            <w:tcW w:w="1667" w:type="pct"/>
            <w:shd w:val="clear" w:color="auto" w:fill="auto"/>
            <w:noWrap/>
            <w:tcMar>
              <w:top w:w="57" w:type="dxa"/>
              <w:left w:w="57" w:type="dxa"/>
              <w:bottom w:w="57" w:type="dxa"/>
              <w:right w:w="57" w:type="dxa"/>
            </w:tcMar>
            <w:vAlign w:val="bottom"/>
          </w:tcPr>
          <w:p w:rsidRPr="00275FB4" w:rsidR="008025B7" w:rsidP="008025B7" w:rsidRDefault="006F1B38" w14:paraId="36D0C753" w14:textId="1B33AB6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w:t>
            </w:r>
          </w:p>
        </w:tc>
        <w:tc>
          <w:tcPr>
            <w:tcW w:w="1666" w:type="pct"/>
            <w:shd w:val="clear" w:color="auto" w:fill="auto"/>
            <w:noWrap/>
            <w:tcMar>
              <w:top w:w="57" w:type="dxa"/>
              <w:left w:w="57" w:type="dxa"/>
              <w:bottom w:w="57" w:type="dxa"/>
              <w:right w:w="57" w:type="dxa"/>
            </w:tcMar>
            <w:vAlign w:val="bottom"/>
          </w:tcPr>
          <w:p w:rsidRPr="00275FB4" w:rsidR="008025B7" w:rsidP="008025B7" w:rsidRDefault="006F1B38" w14:paraId="027B9DFD" w14:textId="43C9A0E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7</w:t>
            </w:r>
          </w:p>
        </w:tc>
      </w:tr>
      <w:tr w:rsidRPr="00275FB4" w:rsidR="006F1B38" w:rsidTr="008025B7" w14:paraId="19E63F94" w14:textId="77777777">
        <w:tc>
          <w:tcPr>
            <w:tcW w:w="1667" w:type="pct"/>
            <w:shd w:val="clear" w:color="auto" w:fill="auto"/>
            <w:noWrap/>
            <w:tcMar>
              <w:top w:w="57" w:type="dxa"/>
              <w:left w:w="57" w:type="dxa"/>
              <w:bottom w:w="57" w:type="dxa"/>
              <w:right w:w="57" w:type="dxa"/>
            </w:tcMar>
            <w:vAlign w:val="bottom"/>
          </w:tcPr>
          <w:p w:rsidRPr="00275FB4" w:rsidR="006F1B38" w:rsidP="008025B7" w:rsidRDefault="006F1B38" w14:paraId="67D0DB74" w14:textId="1208622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Oostenrijk</w:t>
            </w:r>
          </w:p>
        </w:tc>
        <w:tc>
          <w:tcPr>
            <w:tcW w:w="1667" w:type="pct"/>
            <w:shd w:val="clear" w:color="auto" w:fill="auto"/>
            <w:noWrap/>
            <w:tcMar>
              <w:top w:w="57" w:type="dxa"/>
              <w:left w:w="57" w:type="dxa"/>
              <w:bottom w:w="57" w:type="dxa"/>
              <w:right w:w="57" w:type="dxa"/>
            </w:tcMar>
            <w:vAlign w:val="bottom"/>
          </w:tcPr>
          <w:p w:rsidRPr="00275FB4" w:rsidR="006F1B38" w:rsidP="008025B7" w:rsidRDefault="006F1B38" w14:paraId="527FD2C5" w14:textId="3801EB76">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6" w:type="pct"/>
            <w:shd w:val="clear" w:color="auto" w:fill="auto"/>
            <w:noWrap/>
            <w:tcMar>
              <w:top w:w="57" w:type="dxa"/>
              <w:left w:w="57" w:type="dxa"/>
              <w:bottom w:w="57" w:type="dxa"/>
              <w:right w:w="57" w:type="dxa"/>
            </w:tcMar>
            <w:vAlign w:val="bottom"/>
          </w:tcPr>
          <w:p w:rsidRPr="00275FB4" w:rsidR="006F1B38" w:rsidP="008025B7" w:rsidRDefault="00245668" w14:paraId="0CC5C369" w14:textId="19F13AB1">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ML </w:t>
            </w:r>
            <w:r w:rsidRPr="00275FB4" w:rsidR="006F1B38">
              <w:rPr>
                <w:rFonts w:ascii="Verdana" w:hAnsi="Verdana" w:cs="Arial"/>
                <w:color w:val="404040" w:themeColor="text1" w:themeTint="BF"/>
                <w:sz w:val="18"/>
                <w:szCs w:val="18"/>
              </w:rPr>
              <w:t>10</w:t>
            </w:r>
          </w:p>
        </w:tc>
      </w:tr>
      <w:tr w:rsidRPr="00275FB4" w:rsidR="006F1B38" w:rsidTr="008025B7" w14:paraId="080EDAF9" w14:textId="77777777">
        <w:tc>
          <w:tcPr>
            <w:tcW w:w="1667" w:type="pct"/>
            <w:shd w:val="clear" w:color="auto" w:fill="auto"/>
            <w:noWrap/>
            <w:tcMar>
              <w:top w:w="57" w:type="dxa"/>
              <w:left w:w="57" w:type="dxa"/>
              <w:bottom w:w="57" w:type="dxa"/>
              <w:right w:w="57" w:type="dxa"/>
            </w:tcMar>
            <w:vAlign w:val="bottom"/>
          </w:tcPr>
          <w:p w:rsidRPr="00275FB4" w:rsidR="006F1B38" w:rsidP="008025B7" w:rsidRDefault="006F1B38" w14:paraId="3121DF97" w14:textId="117C2B59">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Polen</w:t>
            </w:r>
          </w:p>
        </w:tc>
        <w:tc>
          <w:tcPr>
            <w:tcW w:w="1667" w:type="pct"/>
            <w:shd w:val="clear" w:color="auto" w:fill="auto"/>
            <w:noWrap/>
            <w:tcMar>
              <w:top w:w="57" w:type="dxa"/>
              <w:left w:w="57" w:type="dxa"/>
              <w:bottom w:w="57" w:type="dxa"/>
              <w:right w:w="57" w:type="dxa"/>
            </w:tcMar>
            <w:vAlign w:val="bottom"/>
          </w:tcPr>
          <w:p w:rsidRPr="00275FB4" w:rsidR="006F1B38" w:rsidP="008025B7" w:rsidRDefault="006F1B38" w14:paraId="7B8B80FD" w14:textId="40431CDE">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6" w:type="pct"/>
            <w:shd w:val="clear" w:color="auto" w:fill="auto"/>
            <w:noWrap/>
            <w:tcMar>
              <w:top w:w="57" w:type="dxa"/>
              <w:left w:w="57" w:type="dxa"/>
              <w:bottom w:w="57" w:type="dxa"/>
              <w:right w:w="57" w:type="dxa"/>
            </w:tcMar>
            <w:vAlign w:val="bottom"/>
          </w:tcPr>
          <w:p w:rsidRPr="00275FB4" w:rsidR="006F1B38" w:rsidP="008025B7" w:rsidRDefault="00245668" w14:paraId="31E061A6" w14:textId="0849954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ML </w:t>
            </w:r>
            <w:r w:rsidRPr="00275FB4" w:rsidR="006F1B38">
              <w:rPr>
                <w:rFonts w:ascii="Verdana" w:hAnsi="Verdana" w:cs="Arial"/>
                <w:color w:val="404040" w:themeColor="text1" w:themeTint="BF"/>
                <w:sz w:val="18"/>
                <w:szCs w:val="18"/>
              </w:rPr>
              <w:t>21</w:t>
            </w:r>
          </w:p>
        </w:tc>
      </w:tr>
      <w:tr w:rsidRPr="00275FB4" w:rsidR="006F1B38" w:rsidTr="008025B7" w14:paraId="6CDFA429" w14:textId="77777777">
        <w:tc>
          <w:tcPr>
            <w:tcW w:w="1667" w:type="pct"/>
            <w:shd w:val="clear" w:color="auto" w:fill="auto"/>
            <w:noWrap/>
            <w:tcMar>
              <w:top w:w="57" w:type="dxa"/>
              <w:left w:w="57" w:type="dxa"/>
              <w:bottom w:w="57" w:type="dxa"/>
              <w:right w:w="57" w:type="dxa"/>
            </w:tcMar>
            <w:vAlign w:val="bottom"/>
          </w:tcPr>
          <w:p w:rsidRPr="00275FB4" w:rsidR="006F1B38" w:rsidP="008025B7" w:rsidRDefault="006F1B38" w14:paraId="3CF348BE" w14:textId="5459D78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Spanje</w:t>
            </w:r>
          </w:p>
        </w:tc>
        <w:tc>
          <w:tcPr>
            <w:tcW w:w="1667" w:type="pct"/>
            <w:shd w:val="clear" w:color="auto" w:fill="auto"/>
            <w:noWrap/>
            <w:tcMar>
              <w:top w:w="57" w:type="dxa"/>
              <w:left w:w="57" w:type="dxa"/>
              <w:bottom w:w="57" w:type="dxa"/>
              <w:right w:w="57" w:type="dxa"/>
            </w:tcMar>
            <w:vAlign w:val="bottom"/>
          </w:tcPr>
          <w:p w:rsidRPr="00275FB4" w:rsidR="006F1B38" w:rsidP="008025B7" w:rsidRDefault="006F1B38" w14:paraId="5C3A6309" w14:textId="3BF6569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6" w:type="pct"/>
            <w:shd w:val="clear" w:color="auto" w:fill="auto"/>
            <w:noWrap/>
            <w:tcMar>
              <w:top w:w="57" w:type="dxa"/>
              <w:left w:w="57" w:type="dxa"/>
              <w:bottom w:w="57" w:type="dxa"/>
              <w:right w:w="57" w:type="dxa"/>
            </w:tcMar>
            <w:vAlign w:val="bottom"/>
          </w:tcPr>
          <w:p w:rsidRPr="00275FB4" w:rsidR="006F1B38" w:rsidP="008025B7" w:rsidRDefault="00245668" w14:paraId="46F62B15" w14:textId="4FF963F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ML </w:t>
            </w:r>
            <w:r w:rsidRPr="00275FB4" w:rsidR="006F1B38">
              <w:rPr>
                <w:rFonts w:ascii="Verdana" w:hAnsi="Verdana" w:cs="Arial"/>
                <w:color w:val="404040" w:themeColor="text1" w:themeTint="BF"/>
                <w:sz w:val="18"/>
                <w:szCs w:val="18"/>
              </w:rPr>
              <w:t>11</w:t>
            </w:r>
          </w:p>
        </w:tc>
      </w:tr>
      <w:tr w:rsidRPr="00275FB4" w:rsidR="006F1B38" w:rsidTr="008025B7" w14:paraId="1AF3BA7F" w14:textId="77777777">
        <w:tc>
          <w:tcPr>
            <w:tcW w:w="1667" w:type="pct"/>
            <w:shd w:val="clear" w:color="auto" w:fill="auto"/>
            <w:noWrap/>
            <w:tcMar>
              <w:top w:w="57" w:type="dxa"/>
              <w:left w:w="57" w:type="dxa"/>
              <w:bottom w:w="57" w:type="dxa"/>
              <w:right w:w="57" w:type="dxa"/>
            </w:tcMar>
            <w:vAlign w:val="bottom"/>
          </w:tcPr>
          <w:p w:rsidRPr="00275FB4" w:rsidR="006F1B38" w:rsidP="008025B7" w:rsidRDefault="006F1B38" w14:paraId="5AA9A96F" w14:textId="354C8194">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Verenigd Koninkrijk</w:t>
            </w:r>
          </w:p>
        </w:tc>
        <w:tc>
          <w:tcPr>
            <w:tcW w:w="1667" w:type="pct"/>
            <w:shd w:val="clear" w:color="auto" w:fill="auto"/>
            <w:noWrap/>
            <w:tcMar>
              <w:top w:w="57" w:type="dxa"/>
              <w:left w:w="57" w:type="dxa"/>
              <w:bottom w:w="57" w:type="dxa"/>
              <w:right w:w="57" w:type="dxa"/>
            </w:tcMar>
            <w:vAlign w:val="bottom"/>
          </w:tcPr>
          <w:p w:rsidRPr="00275FB4" w:rsidR="006F1B38" w:rsidP="008025B7" w:rsidRDefault="006F1B38" w14:paraId="39D600EF" w14:textId="248EA978">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1,6</w:t>
            </w:r>
          </w:p>
        </w:tc>
        <w:tc>
          <w:tcPr>
            <w:tcW w:w="1666" w:type="pct"/>
            <w:shd w:val="clear" w:color="auto" w:fill="auto"/>
            <w:noWrap/>
            <w:tcMar>
              <w:top w:w="57" w:type="dxa"/>
              <w:left w:w="57" w:type="dxa"/>
              <w:bottom w:w="57" w:type="dxa"/>
              <w:right w:w="57" w:type="dxa"/>
            </w:tcMar>
            <w:vAlign w:val="bottom"/>
          </w:tcPr>
          <w:p w:rsidRPr="00275FB4" w:rsidR="006F1B38" w:rsidP="008025B7" w:rsidRDefault="00245668" w14:paraId="61EEA318" w14:textId="3F62F451">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ML </w:t>
            </w:r>
            <w:r w:rsidRPr="00275FB4" w:rsidR="006F1B38">
              <w:rPr>
                <w:rFonts w:ascii="Verdana" w:hAnsi="Verdana" w:cs="Arial"/>
                <w:color w:val="404040" w:themeColor="text1" w:themeTint="BF"/>
                <w:sz w:val="18"/>
                <w:szCs w:val="18"/>
              </w:rPr>
              <w:t>5, 6, 21</w:t>
            </w:r>
          </w:p>
        </w:tc>
      </w:tr>
      <w:tr w:rsidRPr="00275FB4" w:rsidR="006F1B38" w:rsidTr="008025B7" w14:paraId="65D866D6" w14:textId="77777777">
        <w:tc>
          <w:tcPr>
            <w:tcW w:w="1667" w:type="pct"/>
            <w:shd w:val="clear" w:color="auto" w:fill="auto"/>
            <w:noWrap/>
            <w:tcMar>
              <w:top w:w="57" w:type="dxa"/>
              <w:left w:w="57" w:type="dxa"/>
              <w:bottom w:w="57" w:type="dxa"/>
              <w:right w:w="57" w:type="dxa"/>
            </w:tcMar>
            <w:vAlign w:val="bottom"/>
          </w:tcPr>
          <w:p w:rsidRPr="00275FB4" w:rsidR="006F1B38" w:rsidP="008025B7" w:rsidRDefault="006F1B38" w14:paraId="13464765" w14:textId="63D8A6DC">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Zweden</w:t>
            </w:r>
          </w:p>
        </w:tc>
        <w:tc>
          <w:tcPr>
            <w:tcW w:w="1667" w:type="pct"/>
            <w:shd w:val="clear" w:color="auto" w:fill="auto"/>
            <w:noWrap/>
            <w:tcMar>
              <w:top w:w="57" w:type="dxa"/>
              <w:left w:w="57" w:type="dxa"/>
              <w:bottom w:w="57" w:type="dxa"/>
              <w:right w:w="57" w:type="dxa"/>
            </w:tcMar>
            <w:vAlign w:val="bottom"/>
          </w:tcPr>
          <w:p w:rsidRPr="00275FB4" w:rsidR="006F1B38" w:rsidP="008025B7" w:rsidRDefault="006F1B38" w14:paraId="0A2DBC72" w14:textId="085DF28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6" w:type="pct"/>
            <w:shd w:val="clear" w:color="auto" w:fill="auto"/>
            <w:noWrap/>
            <w:tcMar>
              <w:top w:w="57" w:type="dxa"/>
              <w:left w:w="57" w:type="dxa"/>
              <w:bottom w:w="57" w:type="dxa"/>
              <w:right w:w="57" w:type="dxa"/>
            </w:tcMar>
            <w:vAlign w:val="bottom"/>
          </w:tcPr>
          <w:p w:rsidRPr="00275FB4" w:rsidR="006F1B38" w:rsidP="008025B7" w:rsidRDefault="00245668" w14:paraId="17A31139" w14:textId="099F679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ML </w:t>
            </w:r>
            <w:r w:rsidRPr="00275FB4" w:rsidR="006F1B38">
              <w:rPr>
                <w:rFonts w:ascii="Verdana" w:hAnsi="Verdana" w:cs="Arial"/>
                <w:color w:val="404040" w:themeColor="text1" w:themeTint="BF"/>
                <w:sz w:val="18"/>
                <w:szCs w:val="18"/>
              </w:rPr>
              <w:t>11, 21</w:t>
            </w:r>
          </w:p>
        </w:tc>
      </w:tr>
      <w:tr w:rsidRPr="00275FB4" w:rsidR="00467C4D" w:rsidTr="008025B7" w14:paraId="1AA86C30" w14:textId="77777777">
        <w:tc>
          <w:tcPr>
            <w:tcW w:w="1667" w:type="pct"/>
            <w:shd w:val="clear" w:color="auto" w:fill="FBD4B4" w:themeFill="accent6" w:themeFillTint="66"/>
            <w:noWrap/>
            <w:tcMar>
              <w:top w:w="57" w:type="dxa"/>
              <w:left w:w="57" w:type="dxa"/>
              <w:bottom w:w="57" w:type="dxa"/>
              <w:right w:w="57" w:type="dxa"/>
            </w:tcMar>
            <w:vAlign w:val="center"/>
          </w:tcPr>
          <w:p w:rsidRPr="00275FB4" w:rsidR="00467C4D" w:rsidP="00467C4D" w:rsidRDefault="00467C4D" w14:paraId="11660D8C"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67" w:type="pct"/>
            <w:shd w:val="clear" w:color="auto" w:fill="FBD4B4" w:themeFill="accent6" w:themeFillTint="66"/>
            <w:noWrap/>
            <w:tcMar>
              <w:top w:w="57" w:type="dxa"/>
              <w:left w:w="57" w:type="dxa"/>
              <w:bottom w:w="57" w:type="dxa"/>
              <w:right w:w="57" w:type="dxa"/>
            </w:tcMar>
            <w:vAlign w:val="center"/>
          </w:tcPr>
          <w:p w:rsidRPr="00275FB4" w:rsidR="00467C4D" w:rsidP="008025B7" w:rsidRDefault="000F0912" w14:paraId="132275E0" w14:textId="76A8B8F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26,3</w:t>
            </w:r>
          </w:p>
        </w:tc>
        <w:tc>
          <w:tcPr>
            <w:tcW w:w="1666" w:type="pct"/>
            <w:shd w:val="clear" w:color="auto" w:fill="FBD4B4" w:themeFill="accent6" w:themeFillTint="66"/>
            <w:noWrap/>
            <w:tcMar>
              <w:top w:w="57" w:type="dxa"/>
              <w:left w:w="57" w:type="dxa"/>
              <w:bottom w:w="57" w:type="dxa"/>
              <w:right w:w="57" w:type="dxa"/>
            </w:tcMar>
            <w:vAlign w:val="center"/>
          </w:tcPr>
          <w:p w:rsidRPr="00275FB4" w:rsidR="00467C4D" w:rsidP="00467C4D" w:rsidRDefault="00467C4D" w14:paraId="2C10C6D4" w14:textId="77777777">
            <w:pPr>
              <w:ind w:left="305"/>
              <w:rPr>
                <w:rFonts w:ascii="Verdana" w:hAnsi="Verdana" w:cs="Arial"/>
                <w:b/>
                <w:color w:val="404040" w:themeColor="text1" w:themeTint="BF"/>
                <w:sz w:val="18"/>
                <w:szCs w:val="18"/>
              </w:rPr>
            </w:pPr>
          </w:p>
        </w:tc>
      </w:tr>
    </w:tbl>
    <w:p w:rsidRPr="00275FB4" w:rsidR="008025B7" w:rsidP="00467C4D" w:rsidRDefault="008025B7" w14:paraId="4EAC8271" w14:textId="77777777">
      <w:pPr>
        <w:rPr>
          <w:rFonts w:ascii="Verdana" w:hAnsi="Verdana"/>
          <w:i/>
          <w:sz w:val="18"/>
          <w:szCs w:val="18"/>
        </w:rPr>
      </w:pPr>
    </w:p>
    <w:p w:rsidRPr="00275FB4" w:rsidR="00467C4D" w:rsidP="00467C4D" w:rsidRDefault="00467C4D" w14:paraId="480B7B79" w14:textId="77777777">
      <w:pPr>
        <w:rPr>
          <w:rFonts w:ascii="Verdana" w:hAnsi="Verdana"/>
          <w:i/>
          <w:sz w:val="18"/>
          <w:szCs w:val="18"/>
        </w:rPr>
      </w:pPr>
    </w:p>
    <w:p w:rsidRPr="00275FB4" w:rsidR="00467C4D" w:rsidP="00467C4D" w:rsidRDefault="00467C4D" w14:paraId="7B8C9D9B" w14:textId="24F45C1D">
      <w:pPr>
        <w:spacing w:line="276" w:lineRule="auto"/>
        <w:rPr>
          <w:rFonts w:ascii="Verdana" w:hAnsi="Verdana" w:cs="Arial"/>
          <w:bCs/>
          <w:i/>
          <w:color w:val="F8A662"/>
          <w:sz w:val="15"/>
          <w:szCs w:val="15"/>
        </w:rPr>
      </w:pPr>
      <w:r w:rsidRPr="00275FB4">
        <w:rPr>
          <w:rFonts w:ascii="Verdana" w:hAnsi="Verdana" w:cs="Arial"/>
          <w:bCs/>
          <w:i/>
          <w:color w:val="F8A662"/>
          <w:sz w:val="15"/>
          <w:szCs w:val="15"/>
        </w:rPr>
        <w:t xml:space="preserve">Tabel </w:t>
      </w:r>
      <w:r w:rsidRPr="00275FB4" w:rsidR="00B66C99">
        <w:rPr>
          <w:rFonts w:ascii="Verdana" w:hAnsi="Verdana" w:cs="Arial"/>
          <w:bCs/>
          <w:i/>
          <w:color w:val="F8A662"/>
          <w:sz w:val="15"/>
          <w:szCs w:val="15"/>
        </w:rPr>
        <w:t>1</w:t>
      </w:r>
      <w:r w:rsidRPr="00275FB4" w:rsidR="00895FC9">
        <w:rPr>
          <w:rFonts w:ascii="Verdana" w:hAnsi="Verdana" w:cs="Arial"/>
          <w:bCs/>
          <w:i/>
          <w:color w:val="F8A662"/>
          <w:sz w:val="15"/>
          <w:szCs w:val="15"/>
        </w:rPr>
        <w:t>2</w:t>
      </w:r>
      <w:r w:rsidRPr="00275FB4">
        <w:rPr>
          <w:rFonts w:ascii="Verdana" w:hAnsi="Verdana" w:cs="Arial"/>
          <w:bCs/>
          <w:i/>
          <w:color w:val="F8A662"/>
          <w:sz w:val="15"/>
          <w:szCs w:val="15"/>
        </w:rPr>
        <w:t xml:space="preserve">, Waarde gerapporteerde realisaties definitieve uitvoer van militaire goederen in </w:t>
      </w:r>
      <w:r w:rsidRPr="00275FB4" w:rsidR="00CC2217">
        <w:rPr>
          <w:rFonts w:ascii="Verdana" w:hAnsi="Verdana" w:cs="Arial"/>
          <w:bCs/>
          <w:i/>
          <w:color w:val="F8A662"/>
          <w:sz w:val="15"/>
          <w:szCs w:val="15"/>
        </w:rPr>
        <w:t>202</w:t>
      </w:r>
      <w:r w:rsidRPr="00275FB4" w:rsidR="002A165E">
        <w:rPr>
          <w:rFonts w:ascii="Verdana" w:hAnsi="Verdana" w:cs="Arial"/>
          <w:bCs/>
          <w:i/>
          <w:color w:val="F8A662"/>
          <w:sz w:val="15"/>
          <w:szCs w:val="15"/>
        </w:rPr>
        <w:t>1</w:t>
      </w:r>
      <w:r w:rsidRPr="00275FB4">
        <w:rPr>
          <w:rFonts w:ascii="Verdana" w:hAnsi="Verdana" w:cs="Arial"/>
          <w:bCs/>
          <w:i/>
          <w:color w:val="F8A662"/>
          <w:sz w:val="15"/>
          <w:szCs w:val="15"/>
        </w:rPr>
        <w:t xml:space="preserve"> onder NL004 (gecertificeerde bedrijven)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79"/>
        <w:gridCol w:w="3012"/>
        <w:gridCol w:w="2999"/>
      </w:tblGrid>
      <w:tr w:rsidRPr="00275FB4" w:rsidR="00467C4D" w:rsidTr="009F7BF6" w14:paraId="445C9615" w14:textId="77777777">
        <w:tc>
          <w:tcPr>
            <w:tcW w:w="1657" w:type="pct"/>
            <w:shd w:val="clear" w:color="auto" w:fill="FBD4B4" w:themeFill="accent6" w:themeFillTint="66"/>
            <w:tcMar>
              <w:top w:w="57" w:type="dxa"/>
              <w:left w:w="57" w:type="dxa"/>
              <w:bottom w:w="57" w:type="dxa"/>
              <w:right w:w="57" w:type="dxa"/>
            </w:tcMar>
          </w:tcPr>
          <w:p w:rsidRPr="00275FB4" w:rsidR="00467C4D" w:rsidP="00467C4D" w:rsidRDefault="00467C4D" w14:paraId="5C873C8B"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van bestemming</w:t>
            </w:r>
          </w:p>
        </w:tc>
        <w:tc>
          <w:tcPr>
            <w:tcW w:w="1675" w:type="pct"/>
            <w:shd w:val="clear" w:color="auto" w:fill="FBD4B4" w:themeFill="accent6" w:themeFillTint="66"/>
            <w:tcMar>
              <w:top w:w="57" w:type="dxa"/>
              <w:left w:w="57" w:type="dxa"/>
              <w:bottom w:w="57" w:type="dxa"/>
              <w:right w:w="57" w:type="dxa"/>
            </w:tcMar>
          </w:tcPr>
          <w:p w:rsidRPr="00275FB4" w:rsidR="00467C4D" w:rsidP="00467C4D" w:rsidRDefault="00467C4D" w14:paraId="4B2A7670"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w:t>
            </w:r>
            <w:r w:rsidRPr="00275FB4">
              <w:rPr>
                <w:rFonts w:ascii="Verdana" w:hAnsi="Verdana" w:cs="Arial"/>
                <w:b/>
                <w:bCs/>
                <w:i/>
                <w:color w:val="404040" w:themeColor="text1" w:themeTint="BF"/>
                <w:sz w:val="18"/>
                <w:szCs w:val="18"/>
              </w:rPr>
              <w:t>mln.)</w:t>
            </w:r>
          </w:p>
        </w:tc>
        <w:tc>
          <w:tcPr>
            <w:tcW w:w="1668" w:type="pct"/>
            <w:shd w:val="clear" w:color="auto" w:fill="FBD4B4" w:themeFill="accent6" w:themeFillTint="66"/>
            <w:tcMar>
              <w:top w:w="57" w:type="dxa"/>
              <w:left w:w="57" w:type="dxa"/>
              <w:bottom w:w="57" w:type="dxa"/>
              <w:right w:w="57" w:type="dxa"/>
            </w:tcMar>
          </w:tcPr>
          <w:p w:rsidRPr="00275FB4" w:rsidR="00467C4D" w:rsidP="00467C4D" w:rsidRDefault="00467C4D" w14:paraId="370E8DA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8025B7" w:rsidTr="004E173A" w14:paraId="1CD5D29D" w14:textId="77777777">
        <w:tc>
          <w:tcPr>
            <w:tcW w:w="1657" w:type="pct"/>
            <w:shd w:val="clear" w:color="auto" w:fill="auto"/>
            <w:noWrap/>
            <w:tcMar>
              <w:top w:w="57" w:type="dxa"/>
              <w:left w:w="57" w:type="dxa"/>
              <w:bottom w:w="57" w:type="dxa"/>
              <w:right w:w="57" w:type="dxa"/>
            </w:tcMar>
          </w:tcPr>
          <w:p w:rsidRPr="00275FB4" w:rsidR="008025B7" w:rsidP="008025B7" w:rsidRDefault="008025B7" w14:paraId="2EF684BD" w14:textId="0794051F">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België</w:t>
            </w:r>
          </w:p>
        </w:tc>
        <w:tc>
          <w:tcPr>
            <w:tcW w:w="1675" w:type="pct"/>
            <w:shd w:val="clear" w:color="auto" w:fill="auto"/>
            <w:noWrap/>
            <w:tcMar>
              <w:top w:w="57" w:type="dxa"/>
              <w:left w:w="57" w:type="dxa"/>
              <w:bottom w:w="57" w:type="dxa"/>
              <w:right w:w="57" w:type="dxa"/>
            </w:tcMar>
            <w:vAlign w:val="bottom"/>
          </w:tcPr>
          <w:p w:rsidRPr="00275FB4" w:rsidR="008025B7" w:rsidP="008025B7" w:rsidRDefault="000F0912" w14:paraId="424F09B9" w14:textId="31EA4E4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1,0</w:t>
            </w:r>
          </w:p>
        </w:tc>
        <w:tc>
          <w:tcPr>
            <w:tcW w:w="1668" w:type="pct"/>
            <w:shd w:val="clear" w:color="auto" w:fill="auto"/>
            <w:noWrap/>
            <w:tcMar>
              <w:top w:w="57" w:type="dxa"/>
              <w:left w:w="57" w:type="dxa"/>
              <w:bottom w:w="57" w:type="dxa"/>
              <w:right w:w="57" w:type="dxa"/>
            </w:tcMar>
            <w:vAlign w:val="bottom"/>
          </w:tcPr>
          <w:p w:rsidRPr="00275FB4" w:rsidR="008025B7" w:rsidP="008025B7" w:rsidRDefault="000F0912" w14:paraId="6D34C77C" w14:textId="6238CE61">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6</w:t>
            </w:r>
          </w:p>
        </w:tc>
      </w:tr>
      <w:tr w:rsidRPr="00275FB4" w:rsidR="008025B7" w:rsidTr="004E173A" w14:paraId="2D1D55FF" w14:textId="77777777">
        <w:tc>
          <w:tcPr>
            <w:tcW w:w="1657" w:type="pct"/>
            <w:shd w:val="clear" w:color="auto" w:fill="auto"/>
            <w:noWrap/>
            <w:tcMar>
              <w:top w:w="57" w:type="dxa"/>
              <w:left w:w="57" w:type="dxa"/>
              <w:bottom w:w="57" w:type="dxa"/>
              <w:right w:w="57" w:type="dxa"/>
            </w:tcMar>
          </w:tcPr>
          <w:p w:rsidRPr="00275FB4" w:rsidR="008025B7" w:rsidP="008025B7" w:rsidRDefault="008025B7" w14:paraId="51FDA089" w14:textId="44C12491">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Duitsland</w:t>
            </w:r>
          </w:p>
        </w:tc>
        <w:tc>
          <w:tcPr>
            <w:tcW w:w="1675" w:type="pct"/>
            <w:shd w:val="clear" w:color="auto" w:fill="auto"/>
            <w:noWrap/>
            <w:tcMar>
              <w:top w:w="57" w:type="dxa"/>
              <w:left w:w="57" w:type="dxa"/>
              <w:bottom w:w="57" w:type="dxa"/>
              <w:right w:w="57" w:type="dxa"/>
            </w:tcMar>
            <w:vAlign w:val="bottom"/>
          </w:tcPr>
          <w:p w:rsidRPr="00275FB4" w:rsidR="008025B7" w:rsidP="008025B7" w:rsidRDefault="000F0912" w14:paraId="0A0476E6" w14:textId="6964861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8,3</w:t>
            </w:r>
          </w:p>
        </w:tc>
        <w:tc>
          <w:tcPr>
            <w:tcW w:w="1668" w:type="pct"/>
            <w:shd w:val="clear" w:color="auto" w:fill="auto"/>
            <w:noWrap/>
            <w:tcMar>
              <w:top w:w="57" w:type="dxa"/>
              <w:left w:w="57" w:type="dxa"/>
              <w:bottom w:w="57" w:type="dxa"/>
              <w:right w:w="57" w:type="dxa"/>
            </w:tcMar>
            <w:vAlign w:val="bottom"/>
          </w:tcPr>
          <w:p w:rsidRPr="00275FB4" w:rsidR="008025B7" w:rsidP="008025B7" w:rsidRDefault="000F0912" w14:paraId="685201D6" w14:textId="258CF3B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6, 9, 11, 15, 22</w:t>
            </w:r>
          </w:p>
        </w:tc>
      </w:tr>
      <w:tr w:rsidRPr="00275FB4" w:rsidR="008025B7" w:rsidTr="004E173A" w14:paraId="35071A65" w14:textId="77777777">
        <w:tc>
          <w:tcPr>
            <w:tcW w:w="1657" w:type="pct"/>
            <w:shd w:val="clear" w:color="auto" w:fill="auto"/>
            <w:noWrap/>
            <w:tcMar>
              <w:top w:w="57" w:type="dxa"/>
              <w:left w:w="57" w:type="dxa"/>
              <w:bottom w:w="57" w:type="dxa"/>
              <w:right w:w="57" w:type="dxa"/>
            </w:tcMar>
          </w:tcPr>
          <w:p w:rsidRPr="00275FB4" w:rsidR="008025B7" w:rsidP="008025B7" w:rsidRDefault="008025B7" w14:paraId="5978D6A6" w14:textId="3A6B99C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Denemarken</w:t>
            </w:r>
          </w:p>
        </w:tc>
        <w:tc>
          <w:tcPr>
            <w:tcW w:w="1675" w:type="pct"/>
            <w:shd w:val="clear" w:color="auto" w:fill="auto"/>
            <w:noWrap/>
            <w:tcMar>
              <w:top w:w="57" w:type="dxa"/>
              <w:left w:w="57" w:type="dxa"/>
              <w:bottom w:w="57" w:type="dxa"/>
              <w:right w:w="57" w:type="dxa"/>
            </w:tcMar>
            <w:vAlign w:val="bottom"/>
          </w:tcPr>
          <w:p w:rsidRPr="00275FB4" w:rsidR="008025B7" w:rsidP="008025B7" w:rsidRDefault="000F0912" w14:paraId="0BCF954B" w14:textId="1D27CC9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8" w:type="pct"/>
            <w:shd w:val="clear" w:color="auto" w:fill="auto"/>
            <w:noWrap/>
            <w:tcMar>
              <w:top w:w="57" w:type="dxa"/>
              <w:left w:w="57" w:type="dxa"/>
              <w:bottom w:w="57" w:type="dxa"/>
              <w:right w:w="57" w:type="dxa"/>
            </w:tcMar>
            <w:vAlign w:val="bottom"/>
          </w:tcPr>
          <w:p w:rsidRPr="00275FB4" w:rsidR="008025B7" w:rsidP="008025B7" w:rsidRDefault="000F0912" w14:paraId="359F22CE" w14:textId="21E9701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4</w:t>
            </w:r>
          </w:p>
        </w:tc>
      </w:tr>
      <w:tr w:rsidRPr="00275FB4" w:rsidR="008025B7" w:rsidTr="004E173A" w14:paraId="150F36B3" w14:textId="77777777">
        <w:tc>
          <w:tcPr>
            <w:tcW w:w="1657" w:type="pct"/>
            <w:shd w:val="clear" w:color="auto" w:fill="auto"/>
            <w:noWrap/>
            <w:tcMar>
              <w:top w:w="57" w:type="dxa"/>
              <w:left w:w="57" w:type="dxa"/>
              <w:bottom w:w="57" w:type="dxa"/>
              <w:right w:w="57" w:type="dxa"/>
            </w:tcMar>
          </w:tcPr>
          <w:p w:rsidRPr="00275FB4" w:rsidR="008025B7" w:rsidP="008025B7" w:rsidRDefault="008025B7" w14:paraId="67A0016A" w14:textId="791651AD">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Frankrijk</w:t>
            </w:r>
          </w:p>
        </w:tc>
        <w:tc>
          <w:tcPr>
            <w:tcW w:w="1675" w:type="pct"/>
            <w:shd w:val="clear" w:color="auto" w:fill="auto"/>
            <w:noWrap/>
            <w:tcMar>
              <w:top w:w="57" w:type="dxa"/>
              <w:left w:w="57" w:type="dxa"/>
              <w:bottom w:w="57" w:type="dxa"/>
              <w:right w:w="57" w:type="dxa"/>
            </w:tcMar>
            <w:vAlign w:val="bottom"/>
          </w:tcPr>
          <w:p w:rsidRPr="00275FB4" w:rsidR="008025B7" w:rsidP="008025B7" w:rsidRDefault="000F0912" w14:paraId="0063203F" w14:textId="0CFD2ED4">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16,8</w:t>
            </w:r>
          </w:p>
        </w:tc>
        <w:tc>
          <w:tcPr>
            <w:tcW w:w="1668" w:type="pct"/>
            <w:shd w:val="clear" w:color="auto" w:fill="auto"/>
            <w:noWrap/>
            <w:tcMar>
              <w:top w:w="57" w:type="dxa"/>
              <w:left w:w="57" w:type="dxa"/>
              <w:bottom w:w="57" w:type="dxa"/>
              <w:right w:w="57" w:type="dxa"/>
            </w:tcMar>
            <w:vAlign w:val="bottom"/>
          </w:tcPr>
          <w:p w:rsidRPr="00275FB4" w:rsidR="008025B7" w:rsidP="008025B7" w:rsidRDefault="000F0912" w14:paraId="75D8B11A" w14:textId="5769E4D8">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5, 6, 10, 22</w:t>
            </w:r>
          </w:p>
        </w:tc>
      </w:tr>
      <w:tr w:rsidRPr="00275FB4" w:rsidR="008025B7" w:rsidTr="004E173A" w14:paraId="5274CFF1" w14:textId="77777777">
        <w:tc>
          <w:tcPr>
            <w:tcW w:w="1657" w:type="pct"/>
            <w:shd w:val="clear" w:color="auto" w:fill="auto"/>
            <w:noWrap/>
            <w:tcMar>
              <w:top w:w="57" w:type="dxa"/>
              <w:left w:w="57" w:type="dxa"/>
              <w:bottom w:w="57" w:type="dxa"/>
              <w:right w:w="57" w:type="dxa"/>
            </w:tcMar>
          </w:tcPr>
          <w:p w:rsidRPr="00275FB4" w:rsidR="008025B7" w:rsidP="008025B7" w:rsidRDefault="000F0912" w14:paraId="6C8C5B32" w14:textId="7E017BFF">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Zweden</w:t>
            </w:r>
          </w:p>
        </w:tc>
        <w:tc>
          <w:tcPr>
            <w:tcW w:w="1675" w:type="pct"/>
            <w:shd w:val="clear" w:color="auto" w:fill="auto"/>
            <w:noWrap/>
            <w:tcMar>
              <w:top w:w="57" w:type="dxa"/>
              <w:left w:w="57" w:type="dxa"/>
              <w:bottom w:w="57" w:type="dxa"/>
              <w:right w:w="57" w:type="dxa"/>
            </w:tcMar>
            <w:vAlign w:val="bottom"/>
          </w:tcPr>
          <w:p w:rsidRPr="00275FB4" w:rsidR="008025B7" w:rsidP="008025B7" w:rsidRDefault="000F0912" w14:paraId="5F938A71" w14:textId="2A12E41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0,4</w:t>
            </w:r>
          </w:p>
        </w:tc>
        <w:tc>
          <w:tcPr>
            <w:tcW w:w="1668" w:type="pct"/>
            <w:shd w:val="clear" w:color="auto" w:fill="auto"/>
            <w:noWrap/>
            <w:tcMar>
              <w:top w:w="57" w:type="dxa"/>
              <w:left w:w="57" w:type="dxa"/>
              <w:bottom w:w="57" w:type="dxa"/>
              <w:right w:w="57" w:type="dxa"/>
            </w:tcMar>
            <w:vAlign w:val="bottom"/>
          </w:tcPr>
          <w:p w:rsidRPr="00275FB4" w:rsidR="008025B7" w:rsidP="008025B7" w:rsidRDefault="000F0912" w14:paraId="3A3305DD" w14:textId="1114757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ML 6, 15</w:t>
            </w:r>
          </w:p>
        </w:tc>
      </w:tr>
      <w:tr w:rsidRPr="00275FB4" w:rsidR="00467C4D" w:rsidTr="009F7BF6" w14:paraId="369C5B0B" w14:textId="77777777">
        <w:tc>
          <w:tcPr>
            <w:tcW w:w="1657" w:type="pct"/>
            <w:shd w:val="clear" w:color="auto" w:fill="FBD4B4" w:themeFill="accent6" w:themeFillTint="66"/>
            <w:noWrap/>
            <w:tcMar>
              <w:top w:w="57" w:type="dxa"/>
              <w:left w:w="57" w:type="dxa"/>
              <w:bottom w:w="57" w:type="dxa"/>
              <w:right w:w="57" w:type="dxa"/>
            </w:tcMar>
          </w:tcPr>
          <w:p w:rsidRPr="00275FB4" w:rsidR="00467C4D" w:rsidP="00467C4D" w:rsidRDefault="00467C4D" w14:paraId="0747701F"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75" w:type="pct"/>
            <w:shd w:val="clear" w:color="auto" w:fill="FBD4B4" w:themeFill="accent6" w:themeFillTint="66"/>
            <w:noWrap/>
            <w:tcMar>
              <w:top w:w="57" w:type="dxa"/>
              <w:left w:w="57" w:type="dxa"/>
              <w:bottom w:w="57" w:type="dxa"/>
              <w:right w:w="57" w:type="dxa"/>
            </w:tcMar>
          </w:tcPr>
          <w:p w:rsidRPr="00275FB4" w:rsidR="00467C4D" w:rsidP="009B6338" w:rsidRDefault="000F0912" w14:paraId="5AA4FA80" w14:textId="7F2139E8">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26,5</w:t>
            </w:r>
          </w:p>
        </w:tc>
        <w:tc>
          <w:tcPr>
            <w:tcW w:w="1668" w:type="pct"/>
            <w:shd w:val="clear" w:color="auto" w:fill="FBD4B4" w:themeFill="accent6" w:themeFillTint="66"/>
            <w:noWrap/>
            <w:tcMar>
              <w:top w:w="57" w:type="dxa"/>
              <w:left w:w="57" w:type="dxa"/>
              <w:bottom w:w="57" w:type="dxa"/>
              <w:right w:w="57" w:type="dxa"/>
            </w:tcMar>
          </w:tcPr>
          <w:p w:rsidRPr="00275FB4" w:rsidR="00467C4D" w:rsidP="00467C4D" w:rsidRDefault="00467C4D" w14:paraId="062AE4E8" w14:textId="77777777">
            <w:pPr>
              <w:ind w:left="305"/>
              <w:rPr>
                <w:rFonts w:ascii="Verdana" w:hAnsi="Verdana" w:cs="Arial"/>
                <w:b/>
                <w:color w:val="404040" w:themeColor="text1" w:themeTint="BF"/>
                <w:sz w:val="18"/>
                <w:szCs w:val="18"/>
              </w:rPr>
            </w:pPr>
          </w:p>
        </w:tc>
      </w:tr>
    </w:tbl>
    <w:p w:rsidRPr="00275FB4" w:rsidR="00467C4D" w:rsidP="00467C4D" w:rsidRDefault="00467C4D" w14:paraId="275D88C5" w14:textId="77777777">
      <w:pPr>
        <w:rPr>
          <w:rFonts w:ascii="Verdana" w:hAnsi="Verdana"/>
          <w:sz w:val="18"/>
          <w:szCs w:val="18"/>
        </w:rPr>
      </w:pPr>
    </w:p>
    <w:p w:rsidRPr="00275FB4" w:rsidR="007D04A8" w:rsidP="00467C4D" w:rsidRDefault="007D04A8" w14:paraId="2BD408D1" w14:textId="77777777">
      <w:pPr>
        <w:rPr>
          <w:rFonts w:ascii="Verdana" w:hAnsi="Verdana"/>
          <w:sz w:val="18"/>
          <w:szCs w:val="18"/>
        </w:rPr>
      </w:pPr>
    </w:p>
    <w:p w:rsidRPr="00275FB4" w:rsidR="00C06CC8" w:rsidP="007D04A8" w:rsidRDefault="00C06CC8" w14:paraId="6941E1B0" w14:textId="77777777">
      <w:pPr>
        <w:spacing w:line="276" w:lineRule="auto"/>
        <w:rPr>
          <w:rFonts w:ascii="Verdana" w:hAnsi="Verdana" w:cs="Arial"/>
          <w:bCs/>
          <w:i/>
          <w:color w:val="F8A662"/>
          <w:sz w:val="15"/>
          <w:szCs w:val="15"/>
        </w:rPr>
      </w:pPr>
    </w:p>
    <w:p w:rsidRPr="00275FB4" w:rsidR="00C06CC8" w:rsidRDefault="00C06CC8" w14:paraId="76F84570" w14:textId="77777777">
      <w:pPr>
        <w:rPr>
          <w:rFonts w:ascii="Verdana" w:hAnsi="Verdana" w:cs="Arial"/>
          <w:bCs/>
          <w:i/>
          <w:color w:val="F8A662"/>
          <w:sz w:val="15"/>
          <w:szCs w:val="15"/>
        </w:rPr>
      </w:pPr>
      <w:r w:rsidRPr="00275FB4">
        <w:rPr>
          <w:rFonts w:ascii="Verdana" w:hAnsi="Verdana" w:cs="Arial"/>
          <w:bCs/>
          <w:i/>
          <w:color w:val="F8A662"/>
          <w:sz w:val="15"/>
          <w:szCs w:val="15"/>
        </w:rPr>
        <w:br w:type="page"/>
      </w:r>
    </w:p>
    <w:p w:rsidRPr="00275FB4" w:rsidR="007D04A8" w:rsidP="007D04A8" w:rsidRDefault="00B57FD9" w14:paraId="61330344" w14:textId="74080EA3">
      <w:pPr>
        <w:spacing w:line="276" w:lineRule="auto"/>
        <w:rPr>
          <w:rFonts w:ascii="Verdana" w:hAnsi="Verdana" w:cs="Arial"/>
          <w:bCs/>
          <w:i/>
          <w:color w:val="F8A662"/>
          <w:sz w:val="15"/>
          <w:szCs w:val="15"/>
        </w:rPr>
      </w:pPr>
      <w:r w:rsidRPr="00275FB4">
        <w:rPr>
          <w:rFonts w:ascii="Verdana" w:hAnsi="Verdana" w:cs="Arial"/>
          <w:bCs/>
          <w:i/>
          <w:color w:val="F8A662"/>
          <w:sz w:val="15"/>
          <w:szCs w:val="15"/>
        </w:rPr>
        <w:lastRenderedPageBreak/>
        <w:t>Tabel 1</w:t>
      </w:r>
      <w:r w:rsidRPr="00275FB4" w:rsidR="00895FC9">
        <w:rPr>
          <w:rFonts w:ascii="Verdana" w:hAnsi="Verdana" w:cs="Arial"/>
          <w:bCs/>
          <w:i/>
          <w:color w:val="F8A662"/>
          <w:sz w:val="15"/>
          <w:szCs w:val="15"/>
        </w:rPr>
        <w:t>3</w:t>
      </w:r>
      <w:r w:rsidRPr="00275FB4" w:rsidR="007D04A8">
        <w:rPr>
          <w:rFonts w:ascii="Verdana" w:hAnsi="Verdana" w:cs="Arial"/>
          <w:bCs/>
          <w:i/>
          <w:color w:val="F8A662"/>
          <w:sz w:val="15"/>
          <w:szCs w:val="15"/>
        </w:rPr>
        <w:t>, Waarde gerapporteerde realisaties definitieve uitvoer van militaire goederen in 202</w:t>
      </w:r>
      <w:r w:rsidRPr="00275FB4" w:rsidR="004C5770">
        <w:rPr>
          <w:rFonts w:ascii="Verdana" w:hAnsi="Verdana" w:cs="Arial"/>
          <w:bCs/>
          <w:i/>
          <w:color w:val="F8A662"/>
          <w:sz w:val="15"/>
          <w:szCs w:val="15"/>
        </w:rPr>
        <w:t>1</w:t>
      </w:r>
      <w:r w:rsidRPr="00275FB4" w:rsidR="007D04A8">
        <w:rPr>
          <w:rFonts w:ascii="Verdana" w:hAnsi="Verdana" w:cs="Arial"/>
          <w:bCs/>
          <w:i/>
          <w:color w:val="F8A662"/>
          <w:sz w:val="15"/>
          <w:szCs w:val="15"/>
        </w:rPr>
        <w:t xml:space="preserve"> onder NL00</w:t>
      </w:r>
      <w:r w:rsidRPr="00275FB4" w:rsidR="007D4E76">
        <w:rPr>
          <w:rFonts w:ascii="Verdana" w:hAnsi="Verdana" w:cs="Arial"/>
          <w:bCs/>
          <w:i/>
          <w:color w:val="F8A662"/>
          <w:sz w:val="15"/>
          <w:szCs w:val="15"/>
        </w:rPr>
        <w:t>5</w:t>
      </w:r>
      <w:r w:rsidRPr="00275FB4" w:rsidR="007D04A8">
        <w:rPr>
          <w:rFonts w:ascii="Verdana" w:hAnsi="Verdana" w:cs="Arial"/>
          <w:bCs/>
          <w:i/>
          <w:color w:val="F8A662"/>
          <w:sz w:val="15"/>
          <w:szCs w:val="15"/>
        </w:rPr>
        <w:t xml:space="preserve"> (</w:t>
      </w:r>
      <w:r w:rsidRPr="00275FB4">
        <w:rPr>
          <w:rFonts w:ascii="Verdana" w:hAnsi="Verdana" w:cs="Arial"/>
          <w:bCs/>
          <w:i/>
          <w:color w:val="F8A662"/>
          <w:sz w:val="15"/>
          <w:szCs w:val="15"/>
        </w:rPr>
        <w:t>demonstratie, evaluatie of expositie</w:t>
      </w:r>
      <w:r w:rsidRPr="00275FB4" w:rsidR="007D04A8">
        <w:rPr>
          <w:rFonts w:ascii="Verdana" w:hAnsi="Verdana" w:cs="Arial"/>
          <w:bCs/>
          <w:i/>
          <w:color w:val="F8A662"/>
          <w:sz w:val="15"/>
          <w:szCs w:val="15"/>
        </w:rPr>
        <w:t>)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94"/>
        <w:gridCol w:w="7"/>
        <w:gridCol w:w="2994"/>
        <w:gridCol w:w="2995"/>
      </w:tblGrid>
      <w:tr w:rsidRPr="00275FB4" w:rsidR="007D4E76" w:rsidTr="007D4E76" w14:paraId="165B3064" w14:textId="77777777">
        <w:tc>
          <w:tcPr>
            <w:tcW w:w="1665" w:type="pct"/>
            <w:shd w:val="clear" w:color="auto" w:fill="FBD4B4" w:themeFill="accent6" w:themeFillTint="66"/>
            <w:tcMar>
              <w:top w:w="57" w:type="dxa"/>
              <w:left w:w="57" w:type="dxa"/>
              <w:bottom w:w="57" w:type="dxa"/>
              <w:right w:w="57" w:type="dxa"/>
            </w:tcMar>
          </w:tcPr>
          <w:p w:rsidRPr="00275FB4" w:rsidR="007D4E76" w:rsidP="00496422" w:rsidRDefault="007D4E76" w14:paraId="10840F9F"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van bestemming</w:t>
            </w:r>
          </w:p>
        </w:tc>
        <w:tc>
          <w:tcPr>
            <w:tcW w:w="1669" w:type="pct"/>
            <w:gridSpan w:val="2"/>
            <w:shd w:val="clear" w:color="auto" w:fill="FBD4B4" w:themeFill="accent6" w:themeFillTint="66"/>
            <w:tcMar>
              <w:top w:w="57" w:type="dxa"/>
              <w:left w:w="57" w:type="dxa"/>
              <w:bottom w:w="57" w:type="dxa"/>
              <w:right w:w="57" w:type="dxa"/>
            </w:tcMar>
          </w:tcPr>
          <w:p w:rsidRPr="00275FB4" w:rsidR="007D4E76" w:rsidP="00496422" w:rsidRDefault="007D4E76" w14:paraId="3557EED9"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w:t>
            </w:r>
            <w:r w:rsidRPr="00275FB4">
              <w:rPr>
                <w:rFonts w:ascii="Verdana" w:hAnsi="Verdana" w:cs="Arial"/>
                <w:b/>
                <w:bCs/>
                <w:i/>
                <w:color w:val="404040" w:themeColor="text1" w:themeTint="BF"/>
                <w:sz w:val="18"/>
                <w:szCs w:val="18"/>
              </w:rPr>
              <w:t>mln.)</w:t>
            </w:r>
          </w:p>
        </w:tc>
        <w:tc>
          <w:tcPr>
            <w:tcW w:w="1666" w:type="pct"/>
            <w:shd w:val="clear" w:color="auto" w:fill="FBD4B4" w:themeFill="accent6" w:themeFillTint="66"/>
            <w:tcMar>
              <w:top w:w="57" w:type="dxa"/>
              <w:left w:w="57" w:type="dxa"/>
              <w:bottom w:w="57" w:type="dxa"/>
              <w:right w:w="57" w:type="dxa"/>
            </w:tcMar>
          </w:tcPr>
          <w:p w:rsidRPr="00275FB4" w:rsidR="007D4E76" w:rsidP="00496422" w:rsidRDefault="007D4E76" w14:paraId="0972DB7E"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7D4E76" w:rsidTr="000F0912" w14:paraId="5A6D99A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7D4E76" w:rsidP="007D4E76" w:rsidRDefault="007D4E76" w14:paraId="1735505D" w14:textId="4EF038C4">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België</w:t>
            </w:r>
          </w:p>
        </w:tc>
        <w:tc>
          <w:tcPr>
            <w:tcW w:w="1669" w:type="pct"/>
            <w:gridSpan w:val="2"/>
            <w:tcBorders>
              <w:top w:val="single" w:color="auto" w:sz="4" w:space="0"/>
              <w:left w:val="nil"/>
              <w:bottom w:val="single" w:color="auto" w:sz="4" w:space="0"/>
              <w:right w:val="single" w:color="auto" w:sz="4" w:space="0"/>
            </w:tcBorders>
            <w:shd w:val="clear" w:color="auto" w:fill="auto"/>
            <w:noWrap/>
          </w:tcPr>
          <w:p w:rsidRPr="00275FB4" w:rsidR="007D4E76" w:rsidP="007D4E76" w:rsidRDefault="000F0912" w14:paraId="7358D008" w14:textId="5AD84BD3">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single" w:color="auto" w:sz="4" w:space="0"/>
              <w:left w:val="nil"/>
              <w:bottom w:val="single" w:color="auto" w:sz="4" w:space="0"/>
              <w:right w:val="single" w:color="auto" w:sz="4" w:space="0"/>
            </w:tcBorders>
            <w:shd w:val="clear" w:color="auto" w:fill="auto"/>
            <w:noWrap/>
          </w:tcPr>
          <w:p w:rsidRPr="00275FB4" w:rsidR="007D4E76" w:rsidP="007D4E76" w:rsidRDefault="000F0912" w14:paraId="3131B15A" w14:textId="7210F4F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11</w:t>
            </w:r>
          </w:p>
        </w:tc>
      </w:tr>
      <w:tr w:rsidRPr="00275FB4" w:rsidR="007D4E76" w:rsidTr="000F0912" w14:paraId="3353E3D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39AC2183" w14:textId="0931FA59">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Bulgarije</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1B8E7EE0" w14:textId="7BF6FE5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44A61A83" w14:textId="352A756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13</w:t>
            </w:r>
          </w:p>
        </w:tc>
      </w:tr>
      <w:tr w:rsidRPr="00275FB4" w:rsidR="000F0912" w:rsidTr="000F0912" w14:paraId="2F5FE30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0F0912" w:rsidP="00CC3E50" w:rsidRDefault="000F0912" w14:paraId="5888A4F7" w14:textId="7777777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Denemarken</w:t>
            </w:r>
          </w:p>
        </w:tc>
        <w:tc>
          <w:tcPr>
            <w:tcW w:w="1669" w:type="pct"/>
            <w:gridSpan w:val="2"/>
            <w:tcBorders>
              <w:top w:val="nil"/>
              <w:left w:val="nil"/>
              <w:bottom w:val="single" w:color="auto" w:sz="4" w:space="0"/>
              <w:right w:val="single" w:color="auto" w:sz="4" w:space="0"/>
            </w:tcBorders>
            <w:shd w:val="clear" w:color="auto" w:fill="auto"/>
            <w:noWrap/>
          </w:tcPr>
          <w:p w:rsidRPr="00275FB4" w:rsidR="000F0912" w:rsidP="00CC3E50" w:rsidRDefault="000F0912" w14:paraId="0D2D8308" w14:textId="076D1C0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w:t>
            </w:r>
          </w:p>
        </w:tc>
        <w:tc>
          <w:tcPr>
            <w:tcW w:w="1666" w:type="pct"/>
            <w:tcBorders>
              <w:top w:val="nil"/>
              <w:left w:val="nil"/>
              <w:bottom w:val="single" w:color="auto" w:sz="4" w:space="0"/>
              <w:right w:val="single" w:color="auto" w:sz="4" w:space="0"/>
            </w:tcBorders>
            <w:shd w:val="clear" w:color="auto" w:fill="auto"/>
            <w:noWrap/>
          </w:tcPr>
          <w:p w:rsidRPr="00275FB4" w:rsidR="000F0912" w:rsidP="00CC3E50" w:rsidRDefault="000F0912" w14:paraId="26088194" w14:textId="038608C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5, 13, 15, 21</w:t>
            </w:r>
          </w:p>
        </w:tc>
      </w:tr>
      <w:tr w:rsidRPr="00275FB4" w:rsidR="007D4E76" w:rsidTr="000F0912" w14:paraId="30B4B84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34587730" w14:textId="4775EC9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Duitsland</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40E13C3D" w14:textId="441C2E3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1BD0B4CC" w14:textId="7B13A116">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5, 11, 13, 15, 21</w:t>
            </w:r>
          </w:p>
        </w:tc>
      </w:tr>
      <w:tr w:rsidRPr="00275FB4" w:rsidR="007D4E76" w:rsidTr="000F0912" w14:paraId="1D28CB0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0F40C01A" w14:textId="5428447F">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Finland</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42166090" w14:textId="7DC5A5CF">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6F835A36" w14:textId="1AA0451C">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11, 13</w:t>
            </w:r>
          </w:p>
        </w:tc>
      </w:tr>
      <w:tr w:rsidRPr="00275FB4" w:rsidR="007D4E76" w:rsidTr="000F0912" w14:paraId="186E574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41014CF8" w14:textId="3C090060">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Frankrijk</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69F28AE0" w14:textId="559E0A7F">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3,2</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18C6A9D7" w14:textId="7C44FF6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4, 5, 6, 11, 13, 15</w:t>
            </w:r>
          </w:p>
        </w:tc>
      </w:tr>
      <w:tr w:rsidRPr="00275FB4" w:rsidR="000F0912" w:rsidTr="007D4E76" w14:paraId="6D6985A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0F0912" w:rsidP="007D4E76" w:rsidRDefault="000F0912" w14:paraId="6A89857F" w14:textId="561E0A08">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Griekenland</w:t>
            </w:r>
          </w:p>
        </w:tc>
        <w:tc>
          <w:tcPr>
            <w:tcW w:w="1669" w:type="pct"/>
            <w:gridSpan w:val="2"/>
            <w:tcBorders>
              <w:top w:val="nil"/>
              <w:left w:val="nil"/>
              <w:bottom w:val="single" w:color="auto" w:sz="4" w:space="0"/>
              <w:right w:val="single" w:color="auto" w:sz="4" w:space="0"/>
            </w:tcBorders>
            <w:shd w:val="clear" w:color="auto" w:fill="auto"/>
            <w:noWrap/>
          </w:tcPr>
          <w:p w:rsidRPr="00275FB4" w:rsidR="000F0912" w:rsidP="007D4E76" w:rsidRDefault="000F0912" w14:paraId="38D354EB" w14:textId="5394A483">
            <w:pPr>
              <w:rPr>
                <w:rFonts w:ascii="Verdana" w:hAnsi="Verdana" w:cs="Calibri"/>
                <w:color w:val="000000"/>
                <w:sz w:val="18"/>
                <w:szCs w:val="18"/>
              </w:rPr>
            </w:pPr>
            <w:r w:rsidRPr="00275FB4">
              <w:rPr>
                <w:rFonts w:ascii="Verdana" w:hAnsi="Verdana" w:cs="Calibri"/>
                <w:color w:val="000000"/>
                <w:sz w:val="18"/>
                <w:szCs w:val="18"/>
              </w:rPr>
              <w:t>0,1</w:t>
            </w:r>
          </w:p>
        </w:tc>
        <w:tc>
          <w:tcPr>
            <w:tcW w:w="1666" w:type="pct"/>
            <w:tcBorders>
              <w:top w:val="nil"/>
              <w:left w:val="nil"/>
              <w:bottom w:val="single" w:color="auto" w:sz="4" w:space="0"/>
              <w:right w:val="single" w:color="auto" w:sz="4" w:space="0"/>
            </w:tcBorders>
            <w:shd w:val="clear" w:color="auto" w:fill="auto"/>
            <w:noWrap/>
          </w:tcPr>
          <w:p w:rsidRPr="00275FB4" w:rsidR="000F0912" w:rsidP="007D4E76" w:rsidRDefault="000F0912" w14:paraId="1E6D97E9" w14:textId="5BD408C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5, 13</w:t>
            </w:r>
          </w:p>
        </w:tc>
      </w:tr>
      <w:tr w:rsidRPr="00275FB4" w:rsidR="000F0912" w:rsidTr="007D4E76" w14:paraId="325BD27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0F0912" w:rsidP="007D4E76" w:rsidRDefault="000F0912" w14:paraId="3DDD49E7" w14:textId="4BE77FAB">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Hongarije</w:t>
            </w:r>
          </w:p>
        </w:tc>
        <w:tc>
          <w:tcPr>
            <w:tcW w:w="1669" w:type="pct"/>
            <w:gridSpan w:val="2"/>
            <w:tcBorders>
              <w:top w:val="nil"/>
              <w:left w:val="nil"/>
              <w:bottom w:val="single" w:color="auto" w:sz="4" w:space="0"/>
              <w:right w:val="single" w:color="auto" w:sz="4" w:space="0"/>
            </w:tcBorders>
            <w:shd w:val="clear" w:color="auto" w:fill="auto"/>
            <w:noWrap/>
          </w:tcPr>
          <w:p w:rsidRPr="00275FB4" w:rsidR="000F0912" w:rsidP="007D4E76" w:rsidRDefault="000F0912" w14:paraId="6D68FA82" w14:textId="6B667AEC">
            <w:pPr>
              <w:rPr>
                <w:rFonts w:ascii="Verdana" w:hAnsi="Verdana" w:cs="Calibri"/>
                <w:color w:val="000000"/>
                <w:sz w:val="18"/>
                <w:szCs w:val="18"/>
              </w:rPr>
            </w:pPr>
            <w:r w:rsidRPr="00275FB4">
              <w:rPr>
                <w:rFonts w:ascii="Verdana" w:hAnsi="Verdana" w:cs="Calibri"/>
                <w:color w:val="000000"/>
                <w:sz w:val="18"/>
                <w:szCs w:val="18"/>
              </w:rPr>
              <w:t>0,0</w:t>
            </w:r>
          </w:p>
        </w:tc>
        <w:tc>
          <w:tcPr>
            <w:tcW w:w="1666" w:type="pct"/>
            <w:tcBorders>
              <w:top w:val="nil"/>
              <w:left w:val="nil"/>
              <w:bottom w:val="single" w:color="auto" w:sz="4" w:space="0"/>
              <w:right w:val="single" w:color="auto" w:sz="4" w:space="0"/>
            </w:tcBorders>
            <w:shd w:val="clear" w:color="auto" w:fill="auto"/>
            <w:noWrap/>
          </w:tcPr>
          <w:p w:rsidRPr="00275FB4" w:rsidR="000F0912" w:rsidP="007D4E76" w:rsidRDefault="000F0912" w14:paraId="6F5F3407" w14:textId="23D5A73F">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13</w:t>
            </w:r>
          </w:p>
        </w:tc>
      </w:tr>
      <w:tr w:rsidRPr="00275FB4" w:rsidR="007D4E76" w:rsidTr="000F0912" w14:paraId="66820E2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447D3D9F" w14:textId="5448419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Italië</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13B1C48C" w14:textId="23A4507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25CDE2C9" w14:textId="2DDA120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 5, 6, 13, 15</w:t>
            </w:r>
          </w:p>
        </w:tc>
      </w:tr>
      <w:tr w:rsidRPr="00275FB4" w:rsidR="007D4E76" w:rsidTr="000F0912" w14:paraId="6E07380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26653BBE" w14:textId="4D668FF9">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Noorwegen</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14B1B880" w14:textId="01A610A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00FFBD20" w14:textId="10FF0FD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w:t>
            </w:r>
            <w:r w:rsidRPr="00275FB4" w:rsidR="00452CDB">
              <w:rPr>
                <w:rFonts w:ascii="Verdana" w:hAnsi="Verdana" w:eastAsia="Times New Roman" w:cs="Calibri"/>
                <w:color w:val="000000"/>
                <w:sz w:val="18"/>
                <w:szCs w:val="18"/>
                <w:lang w:eastAsia="nl-NL"/>
              </w:rPr>
              <w:t xml:space="preserve"> 13</w:t>
            </w:r>
          </w:p>
        </w:tc>
      </w:tr>
      <w:tr w:rsidRPr="00275FB4" w:rsidR="007D4E76" w:rsidTr="000F0912" w14:paraId="1E03D09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25FE8393" w14:textId="6F0FE66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Polen</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300A619D" w14:textId="261D6A1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194F9B41" w14:textId="345116B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w:t>
            </w:r>
            <w:r w:rsidRPr="00275FB4" w:rsidR="00452CDB">
              <w:rPr>
                <w:rFonts w:ascii="Verdana" w:hAnsi="Verdana" w:eastAsia="Times New Roman" w:cs="Calibri"/>
                <w:color w:val="000000"/>
                <w:sz w:val="18"/>
                <w:szCs w:val="18"/>
                <w:lang w:eastAsia="nl-NL"/>
              </w:rPr>
              <w:t xml:space="preserve"> 5, 13</w:t>
            </w:r>
          </w:p>
        </w:tc>
      </w:tr>
      <w:tr w:rsidRPr="00275FB4" w:rsidR="000F0912" w:rsidTr="007D4E76" w14:paraId="1173D23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0F0912" w:rsidP="007D4E76" w:rsidRDefault="000F0912" w14:paraId="2757BAB8" w14:textId="53271928">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Spanje</w:t>
            </w:r>
          </w:p>
        </w:tc>
        <w:tc>
          <w:tcPr>
            <w:tcW w:w="1669" w:type="pct"/>
            <w:gridSpan w:val="2"/>
            <w:tcBorders>
              <w:top w:val="nil"/>
              <w:left w:val="nil"/>
              <w:bottom w:val="single" w:color="auto" w:sz="4" w:space="0"/>
              <w:right w:val="single" w:color="auto" w:sz="4" w:space="0"/>
            </w:tcBorders>
            <w:shd w:val="clear" w:color="auto" w:fill="auto"/>
            <w:noWrap/>
          </w:tcPr>
          <w:p w:rsidRPr="00275FB4" w:rsidR="000F0912" w:rsidP="007D4E76" w:rsidRDefault="000F0912" w14:paraId="6BA2DD30" w14:textId="72EA34F4">
            <w:pPr>
              <w:rPr>
                <w:rFonts w:ascii="Verdana" w:hAnsi="Verdana" w:cs="Calibri"/>
                <w:color w:val="000000"/>
                <w:sz w:val="18"/>
                <w:szCs w:val="18"/>
              </w:rPr>
            </w:pPr>
            <w:r w:rsidRPr="00275FB4">
              <w:rPr>
                <w:rFonts w:ascii="Verdana" w:hAnsi="Verdana" w:cs="Calibri"/>
                <w:color w:val="000000"/>
                <w:sz w:val="18"/>
                <w:szCs w:val="18"/>
              </w:rPr>
              <w:t>0,0</w:t>
            </w:r>
          </w:p>
        </w:tc>
        <w:tc>
          <w:tcPr>
            <w:tcW w:w="1666" w:type="pct"/>
            <w:tcBorders>
              <w:top w:val="nil"/>
              <w:left w:val="nil"/>
              <w:bottom w:val="single" w:color="auto" w:sz="4" w:space="0"/>
              <w:right w:val="single" w:color="auto" w:sz="4" w:space="0"/>
            </w:tcBorders>
            <w:shd w:val="clear" w:color="auto" w:fill="auto"/>
            <w:noWrap/>
          </w:tcPr>
          <w:p w:rsidRPr="00275FB4" w:rsidR="000F0912" w:rsidP="007D4E76" w:rsidRDefault="000F0912" w14:paraId="620C6B0E" w14:textId="75F9D75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w:t>
            </w:r>
            <w:r w:rsidRPr="00275FB4" w:rsidR="00452CDB">
              <w:rPr>
                <w:rFonts w:ascii="Verdana" w:hAnsi="Verdana" w:eastAsia="Times New Roman" w:cs="Calibri"/>
                <w:color w:val="000000"/>
                <w:sz w:val="18"/>
                <w:szCs w:val="18"/>
                <w:lang w:eastAsia="nl-NL"/>
              </w:rPr>
              <w:t xml:space="preserve"> 5, 11, 13</w:t>
            </w:r>
          </w:p>
        </w:tc>
      </w:tr>
      <w:tr w:rsidRPr="00275FB4" w:rsidR="000F0912" w:rsidTr="007D4E76" w14:paraId="4DDFC54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0F0912" w:rsidP="007D4E76" w:rsidRDefault="000F0912" w14:paraId="2F2F6ECF" w14:textId="091DD53E">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Verenigd Koninkrijk</w:t>
            </w:r>
          </w:p>
        </w:tc>
        <w:tc>
          <w:tcPr>
            <w:tcW w:w="1669" w:type="pct"/>
            <w:gridSpan w:val="2"/>
            <w:tcBorders>
              <w:top w:val="nil"/>
              <w:left w:val="nil"/>
              <w:bottom w:val="single" w:color="auto" w:sz="4" w:space="0"/>
              <w:right w:val="single" w:color="auto" w:sz="4" w:space="0"/>
            </w:tcBorders>
            <w:shd w:val="clear" w:color="auto" w:fill="auto"/>
            <w:noWrap/>
          </w:tcPr>
          <w:p w:rsidRPr="00275FB4" w:rsidR="000F0912" w:rsidP="007D4E76" w:rsidRDefault="000F0912" w14:paraId="49BABCB0" w14:textId="657C88CC">
            <w:pPr>
              <w:rPr>
                <w:rFonts w:ascii="Verdana" w:hAnsi="Verdana" w:cs="Calibri"/>
                <w:color w:val="000000"/>
                <w:sz w:val="18"/>
                <w:szCs w:val="18"/>
              </w:rPr>
            </w:pPr>
            <w:r w:rsidRPr="00275FB4">
              <w:rPr>
                <w:rFonts w:ascii="Verdana" w:hAnsi="Verdana" w:cs="Calibri"/>
                <w:color w:val="000000"/>
                <w:sz w:val="18"/>
                <w:szCs w:val="18"/>
              </w:rPr>
              <w:t>9,3</w:t>
            </w:r>
          </w:p>
        </w:tc>
        <w:tc>
          <w:tcPr>
            <w:tcW w:w="1666" w:type="pct"/>
            <w:tcBorders>
              <w:top w:val="nil"/>
              <w:left w:val="nil"/>
              <w:bottom w:val="single" w:color="auto" w:sz="4" w:space="0"/>
              <w:right w:val="single" w:color="auto" w:sz="4" w:space="0"/>
            </w:tcBorders>
            <w:shd w:val="clear" w:color="auto" w:fill="auto"/>
            <w:noWrap/>
          </w:tcPr>
          <w:p w:rsidRPr="00275FB4" w:rsidR="000F0912" w:rsidP="007D4E76" w:rsidRDefault="000F0912" w14:paraId="1BE57C57" w14:textId="49EAA04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w:t>
            </w:r>
            <w:r w:rsidRPr="00275FB4" w:rsidR="00452CDB">
              <w:rPr>
                <w:rFonts w:ascii="Verdana" w:hAnsi="Verdana" w:eastAsia="Times New Roman" w:cs="Calibri"/>
                <w:color w:val="000000"/>
                <w:sz w:val="18"/>
                <w:szCs w:val="18"/>
                <w:lang w:eastAsia="nl-NL"/>
              </w:rPr>
              <w:t xml:space="preserve"> 5, 6, 9, 11, 13</w:t>
            </w:r>
          </w:p>
        </w:tc>
      </w:tr>
      <w:tr w:rsidRPr="00275FB4" w:rsidR="007D4E76" w:rsidTr="000F0912" w14:paraId="0C4677A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7D4E76" w:rsidP="007D4E76" w:rsidRDefault="007D4E76" w14:paraId="13656794" w14:textId="233EA8DA">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Zweden</w:t>
            </w:r>
          </w:p>
        </w:tc>
        <w:tc>
          <w:tcPr>
            <w:tcW w:w="1669" w:type="pct"/>
            <w:gridSpan w:val="2"/>
            <w:tcBorders>
              <w:top w:val="nil"/>
              <w:left w:val="nil"/>
              <w:bottom w:val="single" w:color="auto" w:sz="4" w:space="0"/>
              <w:right w:val="single" w:color="auto" w:sz="4" w:space="0"/>
            </w:tcBorders>
            <w:shd w:val="clear" w:color="auto" w:fill="auto"/>
            <w:noWrap/>
          </w:tcPr>
          <w:p w:rsidRPr="00275FB4" w:rsidR="007D4E76" w:rsidP="007D4E76" w:rsidRDefault="000F0912" w14:paraId="344359E1" w14:textId="58825922">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6" w:type="pct"/>
            <w:tcBorders>
              <w:top w:val="nil"/>
              <w:left w:val="nil"/>
              <w:bottom w:val="single" w:color="auto" w:sz="4" w:space="0"/>
              <w:right w:val="single" w:color="auto" w:sz="4" w:space="0"/>
            </w:tcBorders>
            <w:shd w:val="clear" w:color="auto" w:fill="auto"/>
            <w:noWrap/>
          </w:tcPr>
          <w:p w:rsidRPr="00275FB4" w:rsidR="007D4E76" w:rsidP="007D4E76" w:rsidRDefault="000F0912" w14:paraId="16DBE0A9" w14:textId="1F0D491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ML</w:t>
            </w:r>
            <w:r w:rsidRPr="00275FB4" w:rsidR="00452CDB">
              <w:rPr>
                <w:rFonts w:ascii="Verdana" w:hAnsi="Verdana" w:eastAsia="Times New Roman" w:cs="Calibri"/>
                <w:color w:val="000000"/>
                <w:sz w:val="18"/>
                <w:szCs w:val="18"/>
                <w:lang w:eastAsia="nl-NL"/>
              </w:rPr>
              <w:t xml:space="preserve"> 13</w:t>
            </w:r>
          </w:p>
        </w:tc>
      </w:tr>
      <w:tr w:rsidRPr="00275FB4" w:rsidR="007D4E76" w:rsidTr="007D4E76" w14:paraId="00CC63FB" w14:textId="77777777">
        <w:tc>
          <w:tcPr>
            <w:tcW w:w="1669" w:type="pct"/>
            <w:gridSpan w:val="2"/>
            <w:shd w:val="clear" w:color="auto" w:fill="FBD4B4" w:themeFill="accent6" w:themeFillTint="66"/>
            <w:noWrap/>
            <w:tcMar>
              <w:top w:w="57" w:type="dxa"/>
              <w:left w:w="57" w:type="dxa"/>
              <w:bottom w:w="57" w:type="dxa"/>
              <w:right w:w="57" w:type="dxa"/>
            </w:tcMar>
          </w:tcPr>
          <w:p w:rsidRPr="00275FB4" w:rsidR="007D4E76" w:rsidP="00496422" w:rsidRDefault="007D4E76" w14:paraId="74DDC3E3"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65" w:type="pct"/>
            <w:shd w:val="clear" w:color="auto" w:fill="FBD4B4" w:themeFill="accent6" w:themeFillTint="66"/>
            <w:noWrap/>
            <w:tcMar>
              <w:top w:w="57" w:type="dxa"/>
              <w:left w:w="57" w:type="dxa"/>
              <w:bottom w:w="57" w:type="dxa"/>
              <w:right w:w="57" w:type="dxa"/>
            </w:tcMar>
          </w:tcPr>
          <w:p w:rsidRPr="00275FB4" w:rsidR="007D4E76" w:rsidP="00496422" w:rsidRDefault="000F0912" w14:paraId="7AB0C93B" w14:textId="67DCEBA1">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17,2</w:t>
            </w:r>
          </w:p>
        </w:tc>
        <w:tc>
          <w:tcPr>
            <w:tcW w:w="1666" w:type="pct"/>
            <w:shd w:val="clear" w:color="auto" w:fill="FBD4B4" w:themeFill="accent6" w:themeFillTint="66"/>
            <w:noWrap/>
            <w:tcMar>
              <w:top w:w="57" w:type="dxa"/>
              <w:left w:w="57" w:type="dxa"/>
              <w:bottom w:w="57" w:type="dxa"/>
              <w:right w:w="57" w:type="dxa"/>
            </w:tcMar>
          </w:tcPr>
          <w:p w:rsidRPr="00275FB4" w:rsidR="007D4E76" w:rsidP="00496422" w:rsidRDefault="007D4E76" w14:paraId="6B24E0AE" w14:textId="77777777">
            <w:pPr>
              <w:ind w:left="305"/>
              <w:rPr>
                <w:rFonts w:ascii="Verdana" w:hAnsi="Verdana" w:cs="Arial"/>
                <w:b/>
                <w:color w:val="404040" w:themeColor="text1" w:themeTint="BF"/>
                <w:sz w:val="18"/>
                <w:szCs w:val="18"/>
              </w:rPr>
            </w:pPr>
          </w:p>
        </w:tc>
      </w:tr>
    </w:tbl>
    <w:p w:rsidRPr="00275FB4" w:rsidR="007D04A8" w:rsidP="00467C4D" w:rsidRDefault="007D04A8" w14:paraId="1C76CDED" w14:textId="77777777">
      <w:pPr>
        <w:rPr>
          <w:rFonts w:ascii="Verdana" w:hAnsi="Verdana"/>
          <w:sz w:val="18"/>
          <w:szCs w:val="18"/>
        </w:rPr>
      </w:pPr>
    </w:p>
    <w:p w:rsidRPr="00275FB4" w:rsidR="007D4E76" w:rsidP="007D4E76" w:rsidRDefault="007D4E76" w14:paraId="265B2F4C" w14:textId="0316D95D">
      <w:pPr>
        <w:spacing w:line="276" w:lineRule="auto"/>
        <w:rPr>
          <w:rFonts w:ascii="Verdana" w:hAnsi="Verdana" w:cs="Arial"/>
          <w:bCs/>
          <w:i/>
          <w:color w:val="F8A662"/>
          <w:sz w:val="15"/>
          <w:szCs w:val="15"/>
        </w:rPr>
      </w:pPr>
      <w:r w:rsidRPr="00275FB4">
        <w:rPr>
          <w:rFonts w:ascii="Verdana" w:hAnsi="Verdana" w:cs="Arial"/>
          <w:bCs/>
          <w:i/>
          <w:color w:val="F8A662"/>
          <w:sz w:val="15"/>
          <w:szCs w:val="15"/>
        </w:rPr>
        <w:t>Tabel 1</w:t>
      </w:r>
      <w:r w:rsidRPr="00275FB4" w:rsidR="00895FC9">
        <w:rPr>
          <w:rFonts w:ascii="Verdana" w:hAnsi="Verdana" w:cs="Arial"/>
          <w:bCs/>
          <w:i/>
          <w:color w:val="F8A662"/>
          <w:sz w:val="15"/>
          <w:szCs w:val="15"/>
        </w:rPr>
        <w:t>4</w:t>
      </w:r>
      <w:r w:rsidRPr="00275FB4">
        <w:rPr>
          <w:rFonts w:ascii="Verdana" w:hAnsi="Verdana" w:cs="Arial"/>
          <w:bCs/>
          <w:i/>
          <w:color w:val="F8A662"/>
          <w:sz w:val="15"/>
          <w:szCs w:val="15"/>
        </w:rPr>
        <w:t>, Waarde gerapporteerde realisaties definitieve uitvoer van militaire goederen in 202</w:t>
      </w:r>
      <w:r w:rsidRPr="00275FB4" w:rsidR="00AB0E08">
        <w:rPr>
          <w:rFonts w:ascii="Verdana" w:hAnsi="Verdana" w:cs="Arial"/>
          <w:bCs/>
          <w:i/>
          <w:color w:val="F8A662"/>
          <w:sz w:val="15"/>
          <w:szCs w:val="15"/>
        </w:rPr>
        <w:t>1</w:t>
      </w:r>
      <w:r w:rsidRPr="00275FB4">
        <w:rPr>
          <w:rFonts w:ascii="Verdana" w:hAnsi="Verdana" w:cs="Arial"/>
          <w:bCs/>
          <w:i/>
          <w:color w:val="F8A662"/>
          <w:sz w:val="15"/>
          <w:szCs w:val="15"/>
        </w:rPr>
        <w:t xml:space="preserve"> onder NL006 (</w:t>
      </w:r>
      <w:r w:rsidRPr="00275FB4" w:rsidR="00B57FD9">
        <w:rPr>
          <w:rFonts w:ascii="Verdana" w:hAnsi="Verdana" w:cs="Arial"/>
          <w:bCs/>
          <w:i/>
          <w:color w:val="F8A662"/>
          <w:sz w:val="15"/>
          <w:szCs w:val="15"/>
        </w:rPr>
        <w:t>reparatie, onderhoud en revisie</w:t>
      </w:r>
      <w:r w:rsidRPr="00275FB4">
        <w:rPr>
          <w:rFonts w:ascii="Verdana" w:hAnsi="Verdana" w:cs="Arial"/>
          <w:bCs/>
          <w:i/>
          <w:color w:val="F8A662"/>
          <w:sz w:val="15"/>
          <w:szCs w:val="15"/>
        </w:rPr>
        <w:t>)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94"/>
        <w:gridCol w:w="7"/>
        <w:gridCol w:w="2949"/>
        <w:gridCol w:w="3040"/>
      </w:tblGrid>
      <w:tr w:rsidRPr="00275FB4" w:rsidR="00F528FD" w:rsidTr="00F528FD" w14:paraId="2A38888C" w14:textId="77777777">
        <w:tc>
          <w:tcPr>
            <w:tcW w:w="1665" w:type="pct"/>
            <w:shd w:val="clear" w:color="auto" w:fill="FBD4B4" w:themeFill="accent6" w:themeFillTint="66"/>
            <w:tcMar>
              <w:top w:w="57" w:type="dxa"/>
              <w:left w:w="57" w:type="dxa"/>
              <w:bottom w:w="57" w:type="dxa"/>
              <w:right w:w="57" w:type="dxa"/>
            </w:tcMar>
          </w:tcPr>
          <w:p w:rsidRPr="00275FB4" w:rsidR="00F528FD" w:rsidP="00496422" w:rsidRDefault="00F528FD" w14:paraId="79B062CE"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van bestemming</w:t>
            </w:r>
          </w:p>
        </w:tc>
        <w:tc>
          <w:tcPr>
            <w:tcW w:w="1644" w:type="pct"/>
            <w:gridSpan w:val="2"/>
            <w:shd w:val="clear" w:color="auto" w:fill="FBD4B4" w:themeFill="accent6" w:themeFillTint="66"/>
            <w:tcMar>
              <w:top w:w="57" w:type="dxa"/>
              <w:left w:w="57" w:type="dxa"/>
              <w:bottom w:w="57" w:type="dxa"/>
              <w:right w:w="57" w:type="dxa"/>
            </w:tcMar>
          </w:tcPr>
          <w:p w:rsidRPr="00275FB4" w:rsidR="00F528FD" w:rsidP="00496422" w:rsidRDefault="00F528FD" w14:paraId="7ECB786F"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w:t>
            </w:r>
            <w:r w:rsidRPr="00275FB4">
              <w:rPr>
                <w:rFonts w:ascii="Verdana" w:hAnsi="Verdana" w:cs="Arial"/>
                <w:b/>
                <w:bCs/>
                <w:i/>
                <w:color w:val="404040" w:themeColor="text1" w:themeTint="BF"/>
                <w:sz w:val="18"/>
                <w:szCs w:val="18"/>
              </w:rPr>
              <w:t>mln.)</w:t>
            </w:r>
          </w:p>
        </w:tc>
        <w:tc>
          <w:tcPr>
            <w:tcW w:w="1691" w:type="pct"/>
            <w:shd w:val="clear" w:color="auto" w:fill="FBD4B4" w:themeFill="accent6" w:themeFillTint="66"/>
            <w:tcMar>
              <w:top w:w="57" w:type="dxa"/>
              <w:left w:w="57" w:type="dxa"/>
              <w:bottom w:w="57" w:type="dxa"/>
              <w:right w:w="57" w:type="dxa"/>
            </w:tcMar>
          </w:tcPr>
          <w:p w:rsidRPr="00275FB4" w:rsidR="00F528FD" w:rsidP="00496422" w:rsidRDefault="00F528FD" w14:paraId="5ED8476A"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051A24" w:rsidTr="00CC3E50" w14:paraId="17552C8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739184C0" w14:textId="7C20315C">
            <w:pPr>
              <w:rPr>
                <w:rFonts w:ascii="Verdana" w:hAnsi="Verdana" w:cs="Calibri"/>
                <w:b/>
                <w:color w:val="000000"/>
                <w:sz w:val="18"/>
                <w:szCs w:val="18"/>
              </w:rPr>
            </w:pPr>
            <w:r w:rsidRPr="00275FB4">
              <w:rPr>
                <w:rFonts w:ascii="Verdana" w:hAnsi="Verdana" w:cs="Calibri"/>
                <w:b/>
                <w:color w:val="000000"/>
                <w:sz w:val="18"/>
                <w:szCs w:val="18"/>
              </w:rPr>
              <w:t>België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309EB648" w14:textId="4498ADBC">
            <w:pPr>
              <w:rPr>
                <w:rFonts w:ascii="Verdana" w:hAnsi="Verdana" w:cs="Calibri"/>
                <w:color w:val="000000"/>
                <w:sz w:val="18"/>
                <w:szCs w:val="18"/>
              </w:rPr>
            </w:pPr>
            <w:r w:rsidRPr="00275FB4">
              <w:rPr>
                <w:rFonts w:ascii="Verdana" w:hAnsi="Verdana" w:cs="Calibri"/>
                <w:color w:val="000000"/>
                <w:sz w:val="18"/>
                <w:szCs w:val="18"/>
              </w:rPr>
              <w:t>0,2</w:t>
            </w:r>
          </w:p>
        </w:tc>
        <w:tc>
          <w:tcPr>
            <w:tcW w:w="169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3C3BDCC" w14:textId="2ED47632">
            <w:pPr>
              <w:rPr>
                <w:rFonts w:ascii="Verdana" w:hAnsi="Verdana" w:eastAsia="Times New Roman" w:cs="Calibri"/>
                <w:color w:val="000000"/>
                <w:sz w:val="18"/>
                <w:szCs w:val="18"/>
                <w:lang w:eastAsia="nl-NL"/>
              </w:rPr>
            </w:pPr>
            <w:r w:rsidRPr="00275FB4">
              <w:rPr>
                <w:rFonts w:ascii="Calibri" w:hAnsi="Calibri" w:cs="Calibri"/>
                <w:color w:val="000000"/>
              </w:rPr>
              <w:t>ML 5, 10</w:t>
            </w:r>
          </w:p>
        </w:tc>
      </w:tr>
      <w:tr w:rsidRPr="00275FB4" w:rsidR="00051A24" w:rsidTr="00CC3E50" w14:paraId="08E5A5B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788121A5" w14:textId="088D7B4E">
            <w:pPr>
              <w:rPr>
                <w:rFonts w:ascii="Verdana" w:hAnsi="Verdana" w:cs="Calibri"/>
                <w:b/>
                <w:color w:val="000000"/>
                <w:sz w:val="18"/>
                <w:szCs w:val="18"/>
              </w:rPr>
            </w:pPr>
            <w:r w:rsidRPr="00275FB4">
              <w:rPr>
                <w:rFonts w:ascii="Verdana" w:hAnsi="Verdana" w:cs="Calibri"/>
                <w:b/>
                <w:color w:val="000000"/>
                <w:sz w:val="18"/>
                <w:szCs w:val="18"/>
              </w:rPr>
              <w:t>Denemarken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0CF4B473" w14:textId="08911663">
            <w:pPr>
              <w:rPr>
                <w:rFonts w:ascii="Verdana" w:hAnsi="Verdana" w:cs="Calibri"/>
                <w:color w:val="000000"/>
                <w:sz w:val="18"/>
                <w:szCs w:val="18"/>
              </w:rPr>
            </w:pPr>
            <w:r w:rsidRPr="00275FB4">
              <w:rPr>
                <w:rFonts w:ascii="Verdana" w:hAnsi="Verdana" w:cs="Calibri"/>
                <w:color w:val="000000"/>
                <w:sz w:val="18"/>
                <w:szCs w:val="18"/>
              </w:rPr>
              <w:t>1,2</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2BB5CD9" w14:textId="1A487202">
            <w:pPr>
              <w:rPr>
                <w:rFonts w:ascii="Verdana" w:hAnsi="Verdana" w:eastAsia="Times New Roman" w:cs="Calibri"/>
                <w:color w:val="000000"/>
                <w:sz w:val="18"/>
                <w:szCs w:val="18"/>
                <w:lang w:eastAsia="nl-NL"/>
              </w:rPr>
            </w:pPr>
            <w:r w:rsidRPr="00275FB4">
              <w:rPr>
                <w:rFonts w:ascii="Calibri" w:hAnsi="Calibri" w:cs="Calibri"/>
                <w:color w:val="000000"/>
              </w:rPr>
              <w:t>ML 5, 6, 10, 11</w:t>
            </w:r>
          </w:p>
        </w:tc>
      </w:tr>
      <w:tr w:rsidRPr="00275FB4" w:rsidR="00051A24" w:rsidTr="00CC3E50" w14:paraId="5813226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4B821C65" w14:textId="77777777">
            <w:pPr>
              <w:rPr>
                <w:rFonts w:ascii="Verdana" w:hAnsi="Verdana" w:cs="Calibri"/>
                <w:b/>
                <w:color w:val="000000"/>
                <w:sz w:val="18"/>
                <w:szCs w:val="18"/>
              </w:rPr>
            </w:pPr>
            <w:r w:rsidRPr="00275FB4">
              <w:rPr>
                <w:rFonts w:ascii="Verdana" w:hAnsi="Verdana" w:cs="Calibri"/>
                <w:b/>
                <w:color w:val="000000"/>
                <w:sz w:val="18"/>
                <w:szCs w:val="18"/>
              </w:rPr>
              <w:t>Duitsland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98823E2" w14:textId="16FEB1AD">
            <w:pPr>
              <w:rPr>
                <w:rFonts w:ascii="Verdana" w:hAnsi="Verdana" w:cs="Calibri"/>
                <w:color w:val="000000"/>
                <w:sz w:val="18"/>
                <w:szCs w:val="18"/>
              </w:rPr>
            </w:pPr>
            <w:r w:rsidRPr="00275FB4">
              <w:rPr>
                <w:rFonts w:ascii="Verdana" w:hAnsi="Verdana" w:cs="Calibri"/>
                <w:color w:val="000000"/>
                <w:sz w:val="18"/>
                <w:szCs w:val="18"/>
              </w:rPr>
              <w:t>36,5</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6D58318" w14:textId="1B0F8A22">
            <w:pPr>
              <w:rPr>
                <w:rFonts w:ascii="Verdana" w:hAnsi="Verdana" w:eastAsia="Times New Roman" w:cs="Calibri"/>
                <w:color w:val="000000"/>
                <w:sz w:val="18"/>
                <w:szCs w:val="18"/>
                <w:lang w:eastAsia="nl-NL"/>
              </w:rPr>
            </w:pPr>
            <w:r w:rsidRPr="00275FB4">
              <w:rPr>
                <w:rFonts w:ascii="Calibri" w:hAnsi="Calibri" w:cs="Calibri"/>
                <w:color w:val="000000"/>
              </w:rPr>
              <w:t>ML 5, 6, 10, 11, 15</w:t>
            </w:r>
          </w:p>
        </w:tc>
      </w:tr>
      <w:tr w:rsidRPr="00275FB4" w:rsidR="00051A24" w:rsidTr="00CC3E50" w14:paraId="4875D04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5AE80D5D" w14:textId="7B873F8D">
            <w:pPr>
              <w:rPr>
                <w:rFonts w:ascii="Verdana" w:hAnsi="Verdana" w:cs="Calibri"/>
                <w:b/>
                <w:color w:val="000000"/>
                <w:sz w:val="18"/>
                <w:szCs w:val="18"/>
              </w:rPr>
            </w:pPr>
            <w:r w:rsidRPr="00275FB4">
              <w:rPr>
                <w:rFonts w:ascii="Verdana" w:hAnsi="Verdana" w:cs="Calibri"/>
                <w:b/>
                <w:color w:val="000000"/>
                <w:sz w:val="18"/>
                <w:szCs w:val="18"/>
              </w:rPr>
              <w:t>Finland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135586E6" w14:textId="53F03478">
            <w:pPr>
              <w:rPr>
                <w:rFonts w:ascii="Verdana" w:hAnsi="Verdana" w:cs="Calibri"/>
                <w:color w:val="000000"/>
                <w:sz w:val="18"/>
                <w:szCs w:val="18"/>
              </w:rPr>
            </w:pPr>
            <w:r w:rsidRPr="00275FB4">
              <w:rPr>
                <w:rFonts w:ascii="Verdana" w:hAnsi="Verdana" w:cs="Calibri"/>
                <w:color w:val="000000"/>
                <w:sz w:val="18"/>
                <w:szCs w:val="18"/>
              </w:rPr>
              <w:t>0,4</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324DE6D" w14:textId="2A67231A">
            <w:pPr>
              <w:rPr>
                <w:rFonts w:ascii="Verdana" w:hAnsi="Verdana" w:eastAsia="Times New Roman" w:cs="Calibri"/>
                <w:color w:val="000000"/>
                <w:sz w:val="18"/>
                <w:szCs w:val="18"/>
                <w:lang w:eastAsia="nl-NL"/>
              </w:rPr>
            </w:pPr>
            <w:r w:rsidRPr="00275FB4">
              <w:rPr>
                <w:rFonts w:ascii="Calibri" w:hAnsi="Calibri" w:cs="Calibri"/>
                <w:color w:val="000000"/>
              </w:rPr>
              <w:t>ML 6</w:t>
            </w:r>
          </w:p>
        </w:tc>
      </w:tr>
      <w:tr w:rsidRPr="00275FB4" w:rsidR="00051A24" w:rsidTr="00CC3E50" w14:paraId="4E0D92C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6AC3A448" w14:textId="147CE6A7">
            <w:pPr>
              <w:rPr>
                <w:rFonts w:ascii="Verdana" w:hAnsi="Verdana" w:cs="Calibri"/>
                <w:b/>
                <w:color w:val="000000"/>
                <w:sz w:val="18"/>
                <w:szCs w:val="18"/>
              </w:rPr>
            </w:pPr>
            <w:r w:rsidRPr="00275FB4">
              <w:rPr>
                <w:rFonts w:ascii="Verdana" w:hAnsi="Verdana" w:cs="Calibri"/>
                <w:b/>
                <w:color w:val="000000"/>
                <w:sz w:val="18"/>
                <w:szCs w:val="18"/>
              </w:rPr>
              <w:t>Frankrijk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6E82475A" w14:textId="2C756719">
            <w:pPr>
              <w:rPr>
                <w:rFonts w:ascii="Verdana" w:hAnsi="Verdana" w:cs="Calibri"/>
                <w:color w:val="000000"/>
                <w:sz w:val="18"/>
                <w:szCs w:val="18"/>
              </w:rPr>
            </w:pPr>
            <w:r w:rsidRPr="00275FB4">
              <w:rPr>
                <w:rFonts w:ascii="Verdana" w:hAnsi="Verdana" w:cs="Calibri"/>
                <w:color w:val="000000"/>
                <w:sz w:val="18"/>
                <w:szCs w:val="18"/>
              </w:rPr>
              <w:t>5,6</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16F848CD" w14:textId="4C8F1CDF">
            <w:pPr>
              <w:rPr>
                <w:rFonts w:ascii="Verdana" w:hAnsi="Verdana" w:eastAsia="Times New Roman" w:cs="Calibri"/>
                <w:color w:val="000000"/>
                <w:sz w:val="18"/>
                <w:szCs w:val="18"/>
                <w:lang w:eastAsia="nl-NL"/>
              </w:rPr>
            </w:pPr>
            <w:r w:rsidRPr="00275FB4">
              <w:rPr>
                <w:rFonts w:ascii="Calibri" w:hAnsi="Calibri" w:cs="Calibri"/>
                <w:color w:val="000000"/>
              </w:rPr>
              <w:t>ML 5, 6, 9, 10, 11, 15, 21</w:t>
            </w:r>
          </w:p>
        </w:tc>
      </w:tr>
      <w:tr w:rsidRPr="00275FB4" w:rsidR="00051A24" w:rsidTr="00CC3E50" w14:paraId="187CBE6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42A09C5B" w14:textId="028422A9">
            <w:pPr>
              <w:rPr>
                <w:rFonts w:ascii="Verdana" w:hAnsi="Verdana" w:cs="Calibri"/>
                <w:b/>
                <w:color w:val="000000"/>
                <w:sz w:val="18"/>
                <w:szCs w:val="18"/>
              </w:rPr>
            </w:pPr>
            <w:r w:rsidRPr="00275FB4">
              <w:rPr>
                <w:rFonts w:ascii="Verdana" w:hAnsi="Verdana" w:cs="Calibri"/>
                <w:b/>
                <w:color w:val="000000"/>
                <w:sz w:val="18"/>
                <w:szCs w:val="18"/>
              </w:rPr>
              <w:t>Griekenland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69B38B6" w14:textId="39DFBB6F">
            <w:pPr>
              <w:rPr>
                <w:rFonts w:ascii="Verdana" w:hAnsi="Verdana" w:cs="Calibri"/>
                <w:color w:val="000000"/>
                <w:sz w:val="18"/>
                <w:szCs w:val="18"/>
              </w:rPr>
            </w:pPr>
            <w:r w:rsidRPr="00275FB4">
              <w:rPr>
                <w:rFonts w:ascii="Verdana" w:hAnsi="Verdana" w:cs="Calibri"/>
                <w:color w:val="000000"/>
                <w:sz w:val="18"/>
                <w:szCs w:val="18"/>
              </w:rPr>
              <w:t>1,6</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BDB55F1" w14:textId="3D1C09E9">
            <w:pPr>
              <w:rPr>
                <w:rFonts w:ascii="Verdana" w:hAnsi="Verdana" w:eastAsia="Times New Roman" w:cs="Calibri"/>
                <w:color w:val="000000"/>
                <w:sz w:val="18"/>
                <w:szCs w:val="18"/>
                <w:lang w:eastAsia="nl-NL"/>
              </w:rPr>
            </w:pPr>
            <w:r w:rsidRPr="00275FB4">
              <w:rPr>
                <w:rFonts w:ascii="Calibri" w:hAnsi="Calibri" w:cs="Calibri"/>
                <w:color w:val="000000"/>
              </w:rPr>
              <w:t>ML 5</w:t>
            </w:r>
          </w:p>
        </w:tc>
      </w:tr>
      <w:tr w:rsidRPr="00275FB4" w:rsidR="00051A24" w:rsidTr="00CC3E50" w14:paraId="7BCD474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04A0D2E1" w14:textId="1955E639">
            <w:pPr>
              <w:rPr>
                <w:rFonts w:ascii="Verdana" w:hAnsi="Verdana" w:cs="Calibri"/>
                <w:b/>
                <w:color w:val="000000"/>
                <w:sz w:val="18"/>
                <w:szCs w:val="18"/>
              </w:rPr>
            </w:pPr>
            <w:r w:rsidRPr="00275FB4">
              <w:rPr>
                <w:rFonts w:ascii="Verdana" w:hAnsi="Verdana" w:cs="Calibri"/>
                <w:b/>
                <w:color w:val="000000"/>
                <w:sz w:val="18"/>
                <w:szCs w:val="18"/>
              </w:rPr>
              <w:t>Ierland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8C6BF55" w14:textId="2F01B524">
            <w:pPr>
              <w:rPr>
                <w:rFonts w:ascii="Verdana" w:hAnsi="Verdana" w:cs="Calibri"/>
                <w:color w:val="000000"/>
                <w:sz w:val="18"/>
                <w:szCs w:val="18"/>
              </w:rPr>
            </w:pPr>
            <w:r w:rsidRPr="00275FB4">
              <w:rPr>
                <w:rFonts w:ascii="Verdana" w:hAnsi="Verdana" w:cs="Calibri"/>
                <w:color w:val="000000"/>
                <w:sz w:val="18"/>
                <w:szCs w:val="18"/>
              </w:rPr>
              <w:t>0,0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6BA6DF31" w14:textId="0B3A6027">
            <w:pPr>
              <w:rPr>
                <w:rFonts w:ascii="Verdana" w:hAnsi="Verdana" w:eastAsia="Times New Roman" w:cs="Calibri"/>
                <w:color w:val="000000"/>
                <w:sz w:val="18"/>
                <w:szCs w:val="18"/>
                <w:lang w:eastAsia="nl-NL"/>
              </w:rPr>
            </w:pPr>
            <w:r w:rsidRPr="00275FB4">
              <w:rPr>
                <w:rFonts w:ascii="Calibri" w:hAnsi="Calibri" w:cs="Calibri"/>
                <w:color w:val="000000"/>
              </w:rPr>
              <w:t>ML 5</w:t>
            </w:r>
          </w:p>
        </w:tc>
      </w:tr>
      <w:tr w:rsidRPr="00275FB4" w:rsidR="00051A24" w:rsidTr="00CC3E50" w14:paraId="6A42295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0D35090D" w14:textId="05ABAE24">
            <w:pPr>
              <w:rPr>
                <w:rFonts w:ascii="Verdana" w:hAnsi="Verdana" w:cs="Calibri"/>
                <w:b/>
                <w:color w:val="000000"/>
                <w:sz w:val="18"/>
                <w:szCs w:val="18"/>
              </w:rPr>
            </w:pPr>
            <w:r w:rsidRPr="00275FB4">
              <w:rPr>
                <w:rFonts w:ascii="Verdana" w:hAnsi="Verdana" w:cs="Calibri"/>
                <w:b/>
                <w:color w:val="000000"/>
                <w:sz w:val="18"/>
                <w:szCs w:val="18"/>
              </w:rPr>
              <w:t>Italië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46A8F47D" w14:textId="70EB4850">
            <w:pPr>
              <w:rPr>
                <w:rFonts w:ascii="Verdana" w:hAnsi="Verdana" w:cs="Calibri"/>
                <w:color w:val="000000"/>
                <w:sz w:val="18"/>
                <w:szCs w:val="18"/>
              </w:rPr>
            </w:pPr>
            <w:r w:rsidRPr="00275FB4">
              <w:rPr>
                <w:rFonts w:ascii="Verdana" w:hAnsi="Verdana" w:cs="Calibri"/>
                <w:color w:val="000000"/>
                <w:sz w:val="18"/>
                <w:szCs w:val="18"/>
              </w:rPr>
              <w:t>12,6</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AB84529" w14:textId="29536FBB">
            <w:pPr>
              <w:rPr>
                <w:rFonts w:ascii="Verdana" w:hAnsi="Verdana" w:eastAsia="Times New Roman" w:cs="Calibri"/>
                <w:color w:val="000000"/>
                <w:sz w:val="18"/>
                <w:szCs w:val="18"/>
                <w:lang w:eastAsia="nl-NL"/>
              </w:rPr>
            </w:pPr>
            <w:r w:rsidRPr="00275FB4">
              <w:rPr>
                <w:rFonts w:ascii="Calibri" w:hAnsi="Calibri" w:cs="Calibri"/>
                <w:color w:val="000000"/>
              </w:rPr>
              <w:t>ML 4, 5, 11, 15</w:t>
            </w:r>
          </w:p>
        </w:tc>
      </w:tr>
      <w:tr w:rsidRPr="00275FB4" w:rsidR="00051A24" w:rsidTr="00CC3E50" w14:paraId="44F7836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073984BE" w14:textId="0130629A">
            <w:pPr>
              <w:rPr>
                <w:rFonts w:ascii="Verdana" w:hAnsi="Verdana" w:cs="Calibri"/>
                <w:b/>
                <w:color w:val="000000"/>
                <w:sz w:val="18"/>
                <w:szCs w:val="18"/>
              </w:rPr>
            </w:pPr>
            <w:r w:rsidRPr="00275FB4">
              <w:rPr>
                <w:rFonts w:ascii="Verdana" w:hAnsi="Verdana" w:cs="Calibri"/>
                <w:b/>
                <w:color w:val="000000"/>
                <w:sz w:val="18"/>
                <w:szCs w:val="18"/>
              </w:rPr>
              <w:t>Noorwegen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44A62A17" w14:textId="1CAFE464">
            <w:pPr>
              <w:rPr>
                <w:rFonts w:ascii="Verdana" w:hAnsi="Verdana" w:cs="Calibri"/>
                <w:color w:val="000000"/>
                <w:sz w:val="18"/>
                <w:szCs w:val="18"/>
              </w:rPr>
            </w:pPr>
            <w:r w:rsidRPr="00275FB4">
              <w:rPr>
                <w:rFonts w:ascii="Verdana" w:hAnsi="Verdana" w:cs="Calibri"/>
                <w:color w:val="000000"/>
                <w:sz w:val="18"/>
                <w:szCs w:val="18"/>
              </w:rPr>
              <w:t>0,2</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35A98F9E" w14:textId="666E2589">
            <w:pPr>
              <w:rPr>
                <w:rFonts w:ascii="Verdana" w:hAnsi="Verdana" w:eastAsia="Times New Roman" w:cs="Calibri"/>
                <w:color w:val="000000"/>
                <w:sz w:val="18"/>
                <w:szCs w:val="18"/>
                <w:lang w:eastAsia="nl-NL"/>
              </w:rPr>
            </w:pPr>
            <w:r w:rsidRPr="00275FB4">
              <w:rPr>
                <w:rFonts w:ascii="Calibri" w:hAnsi="Calibri" w:cs="Calibri"/>
                <w:color w:val="000000"/>
              </w:rPr>
              <w:t>ML 6, 15</w:t>
            </w:r>
          </w:p>
        </w:tc>
      </w:tr>
      <w:tr w:rsidRPr="00275FB4" w:rsidR="00051A24" w:rsidTr="00CC3E50" w14:paraId="380538A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7B474142" w14:textId="77777777">
            <w:pPr>
              <w:rPr>
                <w:rFonts w:ascii="Verdana" w:hAnsi="Verdana" w:cs="Calibri"/>
                <w:b/>
                <w:color w:val="000000"/>
                <w:sz w:val="18"/>
                <w:szCs w:val="18"/>
              </w:rPr>
            </w:pPr>
            <w:r w:rsidRPr="00275FB4">
              <w:rPr>
                <w:rFonts w:ascii="Verdana" w:hAnsi="Verdana" w:cs="Calibri"/>
                <w:b/>
                <w:color w:val="000000"/>
                <w:sz w:val="18"/>
                <w:szCs w:val="18"/>
              </w:rPr>
              <w:t>Oostenrijk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779F836C" w14:textId="4E498399">
            <w:pPr>
              <w:rPr>
                <w:rFonts w:ascii="Verdana" w:hAnsi="Verdana" w:cs="Calibri"/>
                <w:color w:val="000000"/>
                <w:sz w:val="18"/>
                <w:szCs w:val="18"/>
              </w:rPr>
            </w:pPr>
            <w:r w:rsidRPr="00275FB4">
              <w:rPr>
                <w:rFonts w:ascii="Verdana" w:hAnsi="Verdana" w:cs="Calibri"/>
                <w:color w:val="000000"/>
                <w:sz w:val="18"/>
                <w:szCs w:val="18"/>
              </w:rPr>
              <w:t>0,4</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3D81CF94" w14:textId="627393E0">
            <w:pPr>
              <w:rPr>
                <w:rFonts w:ascii="Verdana" w:hAnsi="Verdana" w:eastAsia="Times New Roman" w:cs="Calibri"/>
                <w:color w:val="000000"/>
                <w:sz w:val="18"/>
                <w:szCs w:val="18"/>
                <w:lang w:eastAsia="nl-NL"/>
              </w:rPr>
            </w:pPr>
            <w:r w:rsidRPr="00275FB4">
              <w:rPr>
                <w:rFonts w:ascii="Calibri" w:hAnsi="Calibri" w:cs="Calibri"/>
                <w:color w:val="000000"/>
              </w:rPr>
              <w:t>ML 6</w:t>
            </w:r>
          </w:p>
        </w:tc>
      </w:tr>
      <w:tr w:rsidRPr="00275FB4" w:rsidR="00051A24" w:rsidTr="00CC3E50" w14:paraId="475448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6677F80D" w14:textId="3CA2D001">
            <w:pPr>
              <w:rPr>
                <w:rFonts w:ascii="Verdana" w:hAnsi="Verdana" w:cs="Calibri"/>
                <w:b/>
                <w:color w:val="000000"/>
                <w:sz w:val="18"/>
                <w:szCs w:val="18"/>
              </w:rPr>
            </w:pPr>
            <w:r w:rsidRPr="00275FB4">
              <w:rPr>
                <w:rFonts w:ascii="Verdana" w:hAnsi="Verdana" w:cs="Calibri"/>
                <w:b/>
                <w:color w:val="000000"/>
                <w:sz w:val="18"/>
                <w:szCs w:val="18"/>
              </w:rPr>
              <w:t>Polen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374066E" w14:textId="05CF2DC9">
            <w:pPr>
              <w:rPr>
                <w:rFonts w:ascii="Verdana" w:hAnsi="Verdana" w:cs="Calibri"/>
                <w:color w:val="000000"/>
                <w:sz w:val="18"/>
                <w:szCs w:val="18"/>
              </w:rPr>
            </w:pPr>
            <w:r w:rsidRPr="00275FB4">
              <w:rPr>
                <w:rFonts w:ascii="Verdana" w:hAnsi="Verdana" w:cs="Calibri"/>
                <w:color w:val="000000"/>
                <w:sz w:val="18"/>
                <w:szCs w:val="18"/>
              </w:rPr>
              <w:t>0,4</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35277F88" w14:textId="44FA8AE2">
            <w:pPr>
              <w:rPr>
                <w:rFonts w:ascii="Verdana" w:hAnsi="Verdana" w:eastAsia="Times New Roman" w:cs="Calibri"/>
                <w:color w:val="000000"/>
                <w:sz w:val="18"/>
                <w:szCs w:val="18"/>
                <w:lang w:eastAsia="nl-NL"/>
              </w:rPr>
            </w:pPr>
            <w:r w:rsidRPr="00275FB4">
              <w:rPr>
                <w:rFonts w:ascii="Calibri" w:hAnsi="Calibri" w:cs="Calibri"/>
                <w:color w:val="000000"/>
              </w:rPr>
              <w:t>ML 5, 10</w:t>
            </w:r>
          </w:p>
        </w:tc>
      </w:tr>
      <w:tr w:rsidRPr="00275FB4" w:rsidR="00051A24" w:rsidTr="00CC3E50" w14:paraId="1B4CA02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076ECE11" w14:textId="356F027B">
            <w:pPr>
              <w:rPr>
                <w:rFonts w:ascii="Verdana" w:hAnsi="Verdana" w:cs="Calibri"/>
                <w:b/>
                <w:color w:val="000000"/>
                <w:sz w:val="18"/>
                <w:szCs w:val="18"/>
              </w:rPr>
            </w:pPr>
            <w:r w:rsidRPr="00275FB4">
              <w:rPr>
                <w:rFonts w:ascii="Verdana" w:hAnsi="Verdana" w:cs="Calibri"/>
                <w:b/>
                <w:color w:val="000000"/>
                <w:sz w:val="18"/>
                <w:szCs w:val="18"/>
              </w:rPr>
              <w:t>Portugal</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40E41B0C" w14:textId="3F694CDD">
            <w:pPr>
              <w:rPr>
                <w:rFonts w:ascii="Verdana" w:hAnsi="Verdana" w:cs="Calibri"/>
                <w:color w:val="000000"/>
                <w:sz w:val="18"/>
                <w:szCs w:val="18"/>
              </w:rPr>
            </w:pPr>
            <w:r w:rsidRPr="00275FB4">
              <w:rPr>
                <w:rFonts w:ascii="Verdana" w:hAnsi="Verdana" w:cs="Calibri"/>
                <w:color w:val="000000"/>
                <w:sz w:val="18"/>
                <w:szCs w:val="18"/>
              </w:rPr>
              <w:t>0,5</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09EE7008" w14:textId="03B78406">
            <w:pPr>
              <w:rPr>
                <w:rFonts w:ascii="Verdana" w:hAnsi="Verdana" w:eastAsia="Times New Roman" w:cs="Calibri"/>
                <w:color w:val="000000"/>
                <w:sz w:val="18"/>
                <w:szCs w:val="18"/>
                <w:lang w:eastAsia="nl-NL"/>
              </w:rPr>
            </w:pPr>
            <w:r w:rsidRPr="00275FB4">
              <w:rPr>
                <w:rFonts w:ascii="Calibri" w:hAnsi="Calibri" w:cs="Calibri"/>
                <w:color w:val="000000"/>
              </w:rPr>
              <w:t>ML 5, 10</w:t>
            </w:r>
          </w:p>
        </w:tc>
      </w:tr>
      <w:tr w:rsidRPr="00275FB4" w:rsidR="00051A24" w:rsidTr="00CC3E50" w14:paraId="105C412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73B7A4A5" w14:textId="1301836E">
            <w:pPr>
              <w:rPr>
                <w:rFonts w:ascii="Verdana" w:hAnsi="Verdana" w:cs="Calibri"/>
                <w:b/>
                <w:color w:val="000000"/>
                <w:sz w:val="18"/>
                <w:szCs w:val="18"/>
              </w:rPr>
            </w:pPr>
            <w:r w:rsidRPr="00275FB4">
              <w:rPr>
                <w:rFonts w:ascii="Verdana" w:hAnsi="Verdana" w:cs="Calibri"/>
                <w:b/>
                <w:color w:val="000000"/>
                <w:sz w:val="18"/>
                <w:szCs w:val="18"/>
              </w:rPr>
              <w:t>Roemenië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67343EEE" w14:textId="2D33E51E">
            <w:pPr>
              <w:rPr>
                <w:rFonts w:ascii="Verdana" w:hAnsi="Verdana" w:cs="Calibri"/>
                <w:color w:val="000000"/>
                <w:sz w:val="18"/>
                <w:szCs w:val="18"/>
              </w:rPr>
            </w:pPr>
            <w:r w:rsidRPr="00275FB4">
              <w:rPr>
                <w:rFonts w:ascii="Verdana" w:hAnsi="Verdana" w:cs="Calibri"/>
                <w:color w:val="000000"/>
                <w:sz w:val="18"/>
                <w:szCs w:val="18"/>
              </w:rPr>
              <w:t>0,0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A5F2D5D" w14:textId="5D0DB0E3">
            <w:pPr>
              <w:rPr>
                <w:rFonts w:ascii="Verdana" w:hAnsi="Verdana" w:eastAsia="Times New Roman" w:cs="Calibri"/>
                <w:color w:val="000000"/>
                <w:sz w:val="18"/>
                <w:szCs w:val="18"/>
                <w:lang w:eastAsia="nl-NL"/>
              </w:rPr>
            </w:pPr>
            <w:r w:rsidRPr="00275FB4">
              <w:rPr>
                <w:rFonts w:ascii="Calibri" w:hAnsi="Calibri" w:cs="Calibri"/>
                <w:color w:val="000000"/>
              </w:rPr>
              <w:t>ML 5</w:t>
            </w:r>
          </w:p>
        </w:tc>
      </w:tr>
      <w:tr w:rsidRPr="00275FB4" w:rsidR="00051A24" w:rsidTr="00CC3E50" w14:paraId="4DE4B8B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3E42DF63" w14:textId="3326AE66">
            <w:pPr>
              <w:rPr>
                <w:rFonts w:ascii="Verdana" w:hAnsi="Verdana" w:cs="Calibri"/>
                <w:b/>
                <w:color w:val="000000"/>
                <w:sz w:val="18"/>
                <w:szCs w:val="18"/>
              </w:rPr>
            </w:pPr>
            <w:r w:rsidRPr="00275FB4">
              <w:rPr>
                <w:rFonts w:ascii="Verdana" w:hAnsi="Verdana" w:cs="Calibri"/>
                <w:b/>
                <w:color w:val="000000"/>
                <w:sz w:val="18"/>
                <w:szCs w:val="18"/>
              </w:rPr>
              <w:t>Slovenië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6809F8D" w14:textId="26D9C5D6">
            <w:pPr>
              <w:rPr>
                <w:rFonts w:ascii="Verdana" w:hAnsi="Verdana" w:cs="Calibri"/>
                <w:color w:val="000000"/>
                <w:sz w:val="18"/>
                <w:szCs w:val="18"/>
              </w:rPr>
            </w:pPr>
            <w:r w:rsidRPr="00275FB4">
              <w:rPr>
                <w:rFonts w:ascii="Verdana" w:hAnsi="Verdana" w:cs="Calibri"/>
                <w:color w:val="000000"/>
                <w:sz w:val="18"/>
                <w:szCs w:val="18"/>
              </w:rPr>
              <w:t>0,0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F759BBF" w14:textId="08465639">
            <w:pPr>
              <w:rPr>
                <w:rFonts w:ascii="Verdana" w:hAnsi="Verdana" w:eastAsia="Times New Roman" w:cs="Calibri"/>
                <w:color w:val="000000"/>
                <w:sz w:val="18"/>
                <w:szCs w:val="18"/>
                <w:lang w:eastAsia="nl-NL"/>
              </w:rPr>
            </w:pPr>
            <w:r w:rsidRPr="00275FB4">
              <w:rPr>
                <w:rFonts w:ascii="Calibri" w:hAnsi="Calibri" w:cs="Calibri"/>
                <w:color w:val="000000"/>
              </w:rPr>
              <w:t>ML 6</w:t>
            </w:r>
          </w:p>
        </w:tc>
      </w:tr>
      <w:tr w:rsidRPr="00275FB4" w:rsidR="00051A24" w:rsidTr="00CC3E50" w14:paraId="343DAEE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45CAD4C0" w14:textId="77777777">
            <w:pPr>
              <w:rPr>
                <w:rFonts w:ascii="Verdana" w:hAnsi="Verdana" w:cs="Calibri"/>
                <w:b/>
                <w:color w:val="000000"/>
                <w:sz w:val="18"/>
                <w:szCs w:val="18"/>
              </w:rPr>
            </w:pPr>
            <w:r w:rsidRPr="00275FB4">
              <w:rPr>
                <w:rFonts w:ascii="Verdana" w:hAnsi="Verdana" w:cs="Calibri"/>
                <w:b/>
                <w:color w:val="000000"/>
                <w:sz w:val="18"/>
                <w:szCs w:val="18"/>
              </w:rPr>
              <w:t>Spanje</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1150B307" w14:textId="17FA4EB1">
            <w:pPr>
              <w:rPr>
                <w:rFonts w:ascii="Verdana" w:hAnsi="Verdana" w:cs="Calibri"/>
                <w:color w:val="000000"/>
                <w:sz w:val="18"/>
                <w:szCs w:val="18"/>
              </w:rPr>
            </w:pPr>
            <w:r w:rsidRPr="00275FB4">
              <w:rPr>
                <w:rFonts w:ascii="Verdana" w:hAnsi="Verdana" w:cs="Calibri"/>
                <w:color w:val="000000"/>
                <w:sz w:val="18"/>
                <w:szCs w:val="18"/>
              </w:rPr>
              <w:t>0,1</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5FF0CEE2" w14:textId="58B8C7CB">
            <w:pPr>
              <w:rPr>
                <w:rFonts w:ascii="Verdana" w:hAnsi="Verdana" w:eastAsia="Times New Roman" w:cs="Calibri"/>
                <w:color w:val="000000"/>
                <w:sz w:val="18"/>
                <w:szCs w:val="18"/>
                <w:lang w:eastAsia="nl-NL"/>
              </w:rPr>
            </w:pPr>
            <w:r w:rsidRPr="00275FB4">
              <w:rPr>
                <w:rFonts w:ascii="Calibri" w:hAnsi="Calibri" w:cs="Calibri"/>
                <w:color w:val="000000"/>
              </w:rPr>
              <w:t>ML 5, 11</w:t>
            </w:r>
          </w:p>
        </w:tc>
      </w:tr>
      <w:tr w:rsidRPr="00275FB4" w:rsidR="00051A24" w:rsidTr="00CC3E50" w14:paraId="7CDCF6A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5A8F2583" w14:textId="7A489056">
            <w:pPr>
              <w:rPr>
                <w:rFonts w:ascii="Verdana" w:hAnsi="Verdana" w:cs="Calibri"/>
                <w:b/>
                <w:color w:val="000000"/>
                <w:sz w:val="18"/>
                <w:szCs w:val="18"/>
              </w:rPr>
            </w:pPr>
            <w:r w:rsidRPr="00275FB4">
              <w:rPr>
                <w:rFonts w:ascii="Verdana" w:hAnsi="Verdana" w:cs="Calibri"/>
                <w:b/>
                <w:color w:val="000000"/>
                <w:sz w:val="18"/>
                <w:szCs w:val="18"/>
              </w:rPr>
              <w:t>Tsjechië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409EF50C" w14:textId="7E35D55D">
            <w:pPr>
              <w:rPr>
                <w:rFonts w:ascii="Verdana" w:hAnsi="Verdana" w:cs="Calibri"/>
                <w:color w:val="000000"/>
                <w:sz w:val="18"/>
                <w:szCs w:val="18"/>
              </w:rPr>
            </w:pPr>
            <w:r w:rsidRPr="00275FB4">
              <w:rPr>
                <w:rFonts w:ascii="Verdana" w:hAnsi="Verdana" w:cs="Calibri"/>
                <w:color w:val="000000"/>
                <w:sz w:val="18"/>
                <w:szCs w:val="18"/>
              </w:rPr>
              <w:t>0,0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D2B9AC3" w14:textId="53489F2D">
            <w:pPr>
              <w:rPr>
                <w:rFonts w:ascii="Verdana" w:hAnsi="Verdana" w:eastAsia="Times New Roman" w:cs="Calibri"/>
                <w:color w:val="000000"/>
                <w:sz w:val="18"/>
                <w:szCs w:val="18"/>
                <w:lang w:eastAsia="nl-NL"/>
              </w:rPr>
            </w:pPr>
            <w:r w:rsidRPr="00275FB4">
              <w:rPr>
                <w:rFonts w:ascii="Calibri" w:hAnsi="Calibri" w:cs="Calibri"/>
                <w:color w:val="000000"/>
              </w:rPr>
              <w:t>ML 6, 10, 11</w:t>
            </w:r>
          </w:p>
        </w:tc>
      </w:tr>
      <w:tr w:rsidRPr="00275FB4" w:rsidR="00051A24" w:rsidTr="00CC3E50" w14:paraId="76231FF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3A4370B0" w14:textId="77777777">
            <w:pPr>
              <w:rPr>
                <w:rFonts w:ascii="Verdana" w:hAnsi="Verdana" w:cs="Calibri"/>
                <w:b/>
                <w:color w:val="000000"/>
                <w:sz w:val="18"/>
                <w:szCs w:val="18"/>
              </w:rPr>
            </w:pPr>
            <w:r w:rsidRPr="00275FB4">
              <w:rPr>
                <w:rFonts w:ascii="Verdana" w:hAnsi="Verdana" w:cs="Calibri"/>
                <w:b/>
                <w:color w:val="000000"/>
                <w:sz w:val="18"/>
                <w:szCs w:val="18"/>
              </w:rPr>
              <w:t>Verenigd Koninkrijk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4846D8C5" w14:textId="5A10BF53">
            <w:pPr>
              <w:rPr>
                <w:rFonts w:ascii="Verdana" w:hAnsi="Verdana" w:cs="Calibri"/>
                <w:color w:val="000000"/>
                <w:sz w:val="18"/>
                <w:szCs w:val="18"/>
              </w:rPr>
            </w:pPr>
            <w:r w:rsidRPr="00275FB4">
              <w:rPr>
                <w:rFonts w:ascii="Verdana" w:hAnsi="Verdana" w:cs="Calibri"/>
                <w:color w:val="000000"/>
                <w:sz w:val="18"/>
                <w:szCs w:val="18"/>
              </w:rPr>
              <w:t>12,6</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60F6C652" w14:textId="0ACD65A8">
            <w:pPr>
              <w:rPr>
                <w:rFonts w:ascii="Verdana" w:hAnsi="Verdana" w:eastAsia="Times New Roman" w:cs="Calibri"/>
                <w:color w:val="000000"/>
                <w:sz w:val="18"/>
                <w:szCs w:val="18"/>
                <w:lang w:eastAsia="nl-NL"/>
              </w:rPr>
            </w:pPr>
            <w:r w:rsidRPr="00275FB4">
              <w:rPr>
                <w:rFonts w:ascii="Calibri" w:hAnsi="Calibri" w:cs="Calibri"/>
                <w:color w:val="000000"/>
              </w:rPr>
              <w:t>ML 5, 6, 9, 10, 11, 15</w:t>
            </w:r>
          </w:p>
        </w:tc>
      </w:tr>
      <w:tr w:rsidRPr="00275FB4" w:rsidR="00051A24" w:rsidTr="00CC3E50" w14:paraId="3E93662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275FB4" w:rsidR="00051A24" w:rsidP="00051A24" w:rsidRDefault="00051A24" w14:paraId="7B9EA264" w14:textId="77777777">
            <w:pPr>
              <w:rPr>
                <w:rFonts w:ascii="Verdana" w:hAnsi="Verdana" w:cs="Calibri"/>
                <w:b/>
                <w:color w:val="000000"/>
                <w:sz w:val="18"/>
                <w:szCs w:val="18"/>
              </w:rPr>
            </w:pPr>
            <w:r w:rsidRPr="00275FB4">
              <w:rPr>
                <w:rFonts w:ascii="Verdana" w:hAnsi="Verdana" w:cs="Calibri"/>
                <w:b/>
                <w:color w:val="000000"/>
                <w:sz w:val="18"/>
                <w:szCs w:val="18"/>
              </w:rPr>
              <w:t>Zweden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0FC8CB25" w14:textId="50D229C6">
            <w:pPr>
              <w:rPr>
                <w:rFonts w:ascii="Verdana" w:hAnsi="Verdana" w:cs="Calibri"/>
                <w:color w:val="000000"/>
                <w:sz w:val="18"/>
                <w:szCs w:val="18"/>
              </w:rPr>
            </w:pPr>
            <w:r w:rsidRPr="00275FB4">
              <w:rPr>
                <w:rFonts w:ascii="Verdana" w:hAnsi="Verdana" w:cs="Calibri"/>
                <w:color w:val="000000"/>
                <w:sz w:val="18"/>
                <w:szCs w:val="18"/>
              </w:rPr>
              <w:t>0,8</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252604D0" w14:textId="4A448030">
            <w:pPr>
              <w:rPr>
                <w:rFonts w:ascii="Verdana" w:hAnsi="Verdana" w:eastAsia="Times New Roman" w:cs="Calibri"/>
                <w:color w:val="000000"/>
                <w:sz w:val="18"/>
                <w:szCs w:val="18"/>
                <w:lang w:eastAsia="nl-NL"/>
              </w:rPr>
            </w:pPr>
            <w:r w:rsidRPr="00275FB4">
              <w:rPr>
                <w:rFonts w:ascii="Calibri" w:hAnsi="Calibri" w:cs="Calibri"/>
                <w:color w:val="000000"/>
              </w:rPr>
              <w:t>ML 5, 6, 11, 15</w:t>
            </w:r>
          </w:p>
        </w:tc>
      </w:tr>
      <w:tr w:rsidRPr="00275FB4" w:rsidR="00051A24" w:rsidTr="00CC3E50" w14:paraId="4D9664C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6B3D85D8" w14:textId="50AF961A">
            <w:pPr>
              <w:rPr>
                <w:rFonts w:ascii="Verdana" w:hAnsi="Verdana" w:cs="Calibri"/>
                <w:b/>
                <w:color w:val="000000"/>
                <w:sz w:val="18"/>
                <w:szCs w:val="18"/>
              </w:rPr>
            </w:pPr>
            <w:r w:rsidRPr="00275FB4">
              <w:rPr>
                <w:rFonts w:ascii="Verdana" w:hAnsi="Verdana" w:cs="Calibri"/>
                <w:b/>
                <w:color w:val="000000"/>
                <w:sz w:val="18"/>
                <w:szCs w:val="18"/>
              </w:rPr>
              <w:t>Zwitserland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3244A615" w14:textId="7FBB06DA">
            <w:pPr>
              <w:rPr>
                <w:rFonts w:ascii="Verdana" w:hAnsi="Verdana" w:cs="Calibri"/>
                <w:color w:val="000000"/>
                <w:sz w:val="18"/>
                <w:szCs w:val="18"/>
              </w:rPr>
            </w:pPr>
            <w:r w:rsidRPr="00275FB4">
              <w:rPr>
                <w:rFonts w:ascii="Verdana" w:hAnsi="Verdana" w:cs="Calibri"/>
                <w:color w:val="000000"/>
                <w:sz w:val="18"/>
                <w:szCs w:val="18"/>
              </w:rPr>
              <w:t>0,0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275FB4" w:rsidR="00051A24" w:rsidP="00051A24" w:rsidRDefault="00051A24" w14:paraId="0EA43BCA" w14:textId="6F40FDF3">
            <w:pPr>
              <w:rPr>
                <w:rFonts w:ascii="Verdana" w:hAnsi="Verdana" w:eastAsia="Times New Roman" w:cs="Calibri"/>
                <w:color w:val="000000"/>
                <w:sz w:val="18"/>
                <w:szCs w:val="18"/>
                <w:lang w:eastAsia="nl-NL"/>
              </w:rPr>
            </w:pPr>
            <w:r w:rsidRPr="00275FB4">
              <w:rPr>
                <w:rFonts w:ascii="Calibri" w:hAnsi="Calibri" w:cs="Calibri"/>
                <w:color w:val="000000"/>
              </w:rPr>
              <w:t>ML 11</w:t>
            </w:r>
          </w:p>
        </w:tc>
      </w:tr>
      <w:tr w:rsidRPr="00275FB4" w:rsidR="00F528FD" w:rsidTr="00F528FD" w14:paraId="421E09D1" w14:textId="77777777">
        <w:tc>
          <w:tcPr>
            <w:tcW w:w="1669" w:type="pct"/>
            <w:gridSpan w:val="2"/>
            <w:shd w:val="clear" w:color="auto" w:fill="FBD4B4" w:themeFill="accent6" w:themeFillTint="66"/>
            <w:noWrap/>
            <w:tcMar>
              <w:top w:w="57" w:type="dxa"/>
              <w:left w:w="57" w:type="dxa"/>
              <w:bottom w:w="57" w:type="dxa"/>
              <w:right w:w="57" w:type="dxa"/>
            </w:tcMar>
          </w:tcPr>
          <w:p w:rsidRPr="00275FB4" w:rsidR="007D4E76" w:rsidP="00496422" w:rsidRDefault="007D4E76" w14:paraId="1DDB1063" w14:textId="557DD8CE">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40" w:type="pct"/>
            <w:shd w:val="clear" w:color="auto" w:fill="FBD4B4" w:themeFill="accent6" w:themeFillTint="66"/>
            <w:noWrap/>
            <w:tcMar>
              <w:top w:w="57" w:type="dxa"/>
              <w:left w:w="57" w:type="dxa"/>
              <w:bottom w:w="57" w:type="dxa"/>
              <w:right w:w="57" w:type="dxa"/>
            </w:tcMar>
          </w:tcPr>
          <w:p w:rsidRPr="00275FB4" w:rsidR="007D4E76" w:rsidP="00496422" w:rsidRDefault="00051A24" w14:paraId="781065BA" w14:textId="7609BEAD">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73,0</w:t>
            </w:r>
          </w:p>
        </w:tc>
        <w:tc>
          <w:tcPr>
            <w:tcW w:w="1691" w:type="pct"/>
            <w:shd w:val="clear" w:color="auto" w:fill="FBD4B4" w:themeFill="accent6" w:themeFillTint="66"/>
            <w:noWrap/>
            <w:tcMar>
              <w:top w:w="57" w:type="dxa"/>
              <w:left w:w="57" w:type="dxa"/>
              <w:bottom w:w="57" w:type="dxa"/>
              <w:right w:w="57" w:type="dxa"/>
            </w:tcMar>
          </w:tcPr>
          <w:p w:rsidRPr="00275FB4" w:rsidR="007D4E76" w:rsidP="00496422" w:rsidRDefault="007D4E76" w14:paraId="281B8084" w14:textId="77777777">
            <w:pPr>
              <w:ind w:left="305"/>
              <w:rPr>
                <w:rFonts w:ascii="Verdana" w:hAnsi="Verdana" w:cs="Arial"/>
                <w:b/>
                <w:color w:val="404040" w:themeColor="text1" w:themeTint="BF"/>
                <w:sz w:val="18"/>
                <w:szCs w:val="18"/>
              </w:rPr>
            </w:pPr>
          </w:p>
        </w:tc>
      </w:tr>
    </w:tbl>
    <w:p w:rsidRPr="00275FB4" w:rsidR="00496422" w:rsidP="007D4E76" w:rsidRDefault="00496422" w14:paraId="29302CAB" w14:textId="77777777">
      <w:pPr>
        <w:rPr>
          <w:rFonts w:ascii="Verdana" w:hAnsi="Verdana"/>
          <w:sz w:val="18"/>
          <w:szCs w:val="18"/>
        </w:rPr>
      </w:pPr>
    </w:p>
    <w:p w:rsidRPr="00275FB4" w:rsidR="00C06CC8" w:rsidP="00B57FD9" w:rsidRDefault="00C06CC8" w14:paraId="30BBF2AF" w14:textId="77777777">
      <w:pPr>
        <w:rPr>
          <w:rFonts w:ascii="Verdana" w:hAnsi="Verdana" w:cs="Arial"/>
          <w:bCs/>
          <w:i/>
          <w:color w:val="F8A662"/>
          <w:sz w:val="15"/>
          <w:szCs w:val="15"/>
        </w:rPr>
      </w:pPr>
    </w:p>
    <w:p w:rsidRPr="00275FB4" w:rsidR="00C06CC8" w:rsidRDefault="00C06CC8" w14:paraId="55A11C9B" w14:textId="77777777">
      <w:pPr>
        <w:rPr>
          <w:rFonts w:ascii="Verdana" w:hAnsi="Verdana" w:cs="Arial"/>
          <w:bCs/>
          <w:i/>
          <w:color w:val="F8A662"/>
          <w:sz w:val="15"/>
          <w:szCs w:val="15"/>
        </w:rPr>
      </w:pPr>
      <w:r w:rsidRPr="00275FB4">
        <w:rPr>
          <w:rFonts w:ascii="Verdana" w:hAnsi="Verdana" w:cs="Arial"/>
          <w:bCs/>
          <w:i/>
          <w:color w:val="F8A662"/>
          <w:sz w:val="15"/>
          <w:szCs w:val="15"/>
        </w:rPr>
        <w:br w:type="page"/>
      </w:r>
    </w:p>
    <w:p w:rsidRPr="00275FB4" w:rsidR="00496422" w:rsidP="00B57FD9" w:rsidRDefault="00496422" w14:paraId="21DF5ACF" w14:textId="187D86A4">
      <w:pPr>
        <w:rPr>
          <w:rFonts w:ascii="Verdana" w:hAnsi="Verdana" w:cs="Arial"/>
          <w:bCs/>
          <w:i/>
          <w:color w:val="F8A662"/>
          <w:sz w:val="15"/>
          <w:szCs w:val="15"/>
        </w:rPr>
      </w:pPr>
      <w:r w:rsidRPr="00275FB4">
        <w:rPr>
          <w:rFonts w:ascii="Verdana" w:hAnsi="Verdana" w:cs="Arial"/>
          <w:bCs/>
          <w:i/>
          <w:color w:val="F8A662"/>
          <w:sz w:val="15"/>
          <w:szCs w:val="15"/>
        </w:rPr>
        <w:lastRenderedPageBreak/>
        <w:t>Tabel 1</w:t>
      </w:r>
      <w:r w:rsidRPr="00275FB4" w:rsidR="00895FC9">
        <w:rPr>
          <w:rFonts w:ascii="Verdana" w:hAnsi="Verdana" w:cs="Arial"/>
          <w:bCs/>
          <w:i/>
          <w:color w:val="F8A662"/>
          <w:sz w:val="15"/>
          <w:szCs w:val="15"/>
        </w:rPr>
        <w:t>5</w:t>
      </w:r>
      <w:r w:rsidRPr="00275FB4">
        <w:rPr>
          <w:rFonts w:ascii="Verdana" w:hAnsi="Verdana" w:cs="Arial"/>
          <w:bCs/>
          <w:i/>
          <w:color w:val="F8A662"/>
          <w:sz w:val="15"/>
          <w:szCs w:val="15"/>
        </w:rPr>
        <w:t xml:space="preserve">, Waarde gerapporteerde realisaties definitieve </w:t>
      </w:r>
      <w:r w:rsidRPr="00275FB4" w:rsidR="00B57FD9">
        <w:rPr>
          <w:rFonts w:ascii="Verdana" w:hAnsi="Verdana" w:cs="Arial"/>
          <w:bCs/>
          <w:i/>
          <w:color w:val="F8A662"/>
          <w:sz w:val="15"/>
          <w:szCs w:val="15"/>
        </w:rPr>
        <w:t>doorvoer</w:t>
      </w:r>
      <w:r w:rsidRPr="00275FB4">
        <w:rPr>
          <w:rFonts w:ascii="Verdana" w:hAnsi="Verdana" w:cs="Arial"/>
          <w:bCs/>
          <w:i/>
          <w:color w:val="F8A662"/>
          <w:sz w:val="15"/>
          <w:szCs w:val="15"/>
        </w:rPr>
        <w:t xml:space="preserve"> van militaire goederen in 202</w:t>
      </w:r>
      <w:r w:rsidRPr="00275FB4" w:rsidR="005F4CE7">
        <w:rPr>
          <w:rFonts w:ascii="Verdana" w:hAnsi="Verdana" w:cs="Arial"/>
          <w:bCs/>
          <w:i/>
          <w:color w:val="F8A662"/>
          <w:sz w:val="15"/>
          <w:szCs w:val="15"/>
        </w:rPr>
        <w:t>1</w:t>
      </w:r>
      <w:r w:rsidRPr="00275FB4">
        <w:rPr>
          <w:rFonts w:ascii="Verdana" w:hAnsi="Verdana" w:cs="Arial"/>
          <w:bCs/>
          <w:i/>
          <w:color w:val="F8A662"/>
          <w:sz w:val="15"/>
          <w:szCs w:val="15"/>
        </w:rPr>
        <w:t xml:space="preserve"> onder NL007 (</w:t>
      </w:r>
      <w:r w:rsidRPr="00275FB4" w:rsidR="00927417">
        <w:rPr>
          <w:rFonts w:ascii="Verdana" w:hAnsi="Verdana" w:cs="Arial"/>
          <w:bCs/>
          <w:i/>
          <w:color w:val="F8A662"/>
          <w:sz w:val="15"/>
          <w:szCs w:val="15"/>
        </w:rPr>
        <w:t>met herkomst</w:t>
      </w:r>
      <w:r w:rsidRPr="00275FB4" w:rsidR="00B57FD9">
        <w:rPr>
          <w:rFonts w:ascii="Verdana" w:hAnsi="Verdana" w:cs="Arial"/>
          <w:bCs/>
          <w:i/>
          <w:color w:val="F8A662"/>
          <w:sz w:val="15"/>
          <w:szCs w:val="15"/>
        </w:rPr>
        <w:t xml:space="preserve"> bondgenoten</w:t>
      </w:r>
      <w:r w:rsidRPr="00275FB4">
        <w:rPr>
          <w:rFonts w:ascii="Verdana" w:hAnsi="Verdana" w:cs="Arial"/>
          <w:bCs/>
          <w:i/>
          <w:color w:val="F8A662"/>
          <w:sz w:val="15"/>
          <w:szCs w:val="15"/>
        </w:rPr>
        <w:t>)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994"/>
        <w:gridCol w:w="7"/>
        <w:gridCol w:w="2949"/>
        <w:gridCol w:w="3040"/>
      </w:tblGrid>
      <w:tr w:rsidRPr="00275FB4" w:rsidR="00496422" w:rsidTr="00496422" w14:paraId="186026D8" w14:textId="77777777">
        <w:tc>
          <w:tcPr>
            <w:tcW w:w="1665" w:type="pct"/>
            <w:shd w:val="clear" w:color="auto" w:fill="FBD4B4" w:themeFill="accent6" w:themeFillTint="66"/>
            <w:tcMar>
              <w:top w:w="57" w:type="dxa"/>
              <w:left w:w="57" w:type="dxa"/>
              <w:bottom w:w="57" w:type="dxa"/>
              <w:right w:w="57" w:type="dxa"/>
            </w:tcMar>
          </w:tcPr>
          <w:p w:rsidRPr="00275FB4" w:rsidR="00496422" w:rsidP="00496422" w:rsidRDefault="00496422" w14:paraId="5E7007AE"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van bestemming</w:t>
            </w:r>
          </w:p>
        </w:tc>
        <w:tc>
          <w:tcPr>
            <w:tcW w:w="1644" w:type="pct"/>
            <w:gridSpan w:val="2"/>
            <w:shd w:val="clear" w:color="auto" w:fill="FBD4B4" w:themeFill="accent6" w:themeFillTint="66"/>
            <w:tcMar>
              <w:top w:w="57" w:type="dxa"/>
              <w:left w:w="57" w:type="dxa"/>
              <w:bottom w:w="57" w:type="dxa"/>
              <w:right w:w="57" w:type="dxa"/>
            </w:tcMar>
          </w:tcPr>
          <w:p w:rsidRPr="00275FB4" w:rsidR="00496422" w:rsidP="00496422" w:rsidRDefault="00496422" w14:paraId="0AE38ED5"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w:t>
            </w:r>
            <w:r w:rsidRPr="00275FB4">
              <w:rPr>
                <w:rFonts w:ascii="Verdana" w:hAnsi="Verdana" w:cs="Arial"/>
                <w:b/>
                <w:bCs/>
                <w:i/>
                <w:color w:val="404040" w:themeColor="text1" w:themeTint="BF"/>
                <w:sz w:val="18"/>
                <w:szCs w:val="18"/>
              </w:rPr>
              <w:t>mln.)</w:t>
            </w:r>
          </w:p>
        </w:tc>
        <w:tc>
          <w:tcPr>
            <w:tcW w:w="1691" w:type="pct"/>
            <w:shd w:val="clear" w:color="auto" w:fill="FBD4B4" w:themeFill="accent6" w:themeFillTint="66"/>
            <w:tcMar>
              <w:top w:w="57" w:type="dxa"/>
              <w:left w:w="57" w:type="dxa"/>
              <w:bottom w:w="57" w:type="dxa"/>
              <w:right w:w="57" w:type="dxa"/>
            </w:tcMar>
          </w:tcPr>
          <w:p w:rsidRPr="00275FB4" w:rsidR="00496422" w:rsidP="00496422" w:rsidRDefault="00496422" w14:paraId="56EB351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532AE1" w:rsidTr="00CC3E50" w14:paraId="051AD70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24EB7375" w14:textId="4FD77501">
            <w:pPr>
              <w:rPr>
                <w:rFonts w:ascii="Calibri" w:hAnsi="Calibri" w:eastAsia="Times New Roman" w:cs="Calibri"/>
                <w:b/>
                <w:color w:val="000000"/>
                <w:lang w:eastAsia="nl-NL"/>
              </w:rPr>
            </w:pPr>
            <w:r w:rsidRPr="00275FB4">
              <w:rPr>
                <w:rFonts w:ascii="Calibri" w:hAnsi="Calibri" w:eastAsia="Times New Roman" w:cs="Calibri"/>
                <w:b/>
                <w:color w:val="000000"/>
                <w:lang w:eastAsia="nl-NL"/>
              </w:rPr>
              <w:t>Brazilië</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77B91A47" w14:textId="1425E6E5">
            <w:pPr>
              <w:rPr>
                <w:rFonts w:ascii="Calibri" w:hAnsi="Calibri" w:eastAsia="Times New Roman" w:cs="Calibri"/>
                <w:color w:val="000000"/>
                <w:lang w:eastAsia="nl-NL"/>
              </w:rPr>
            </w:pPr>
            <w:r w:rsidRPr="00275FB4">
              <w:rPr>
                <w:rFonts w:ascii="Calibri" w:hAnsi="Calibri" w:eastAsia="Times New Roman" w:cs="Calibri"/>
                <w:color w:val="000000"/>
                <w:lang w:eastAsia="nl-NL"/>
              </w:rPr>
              <w:t>3,2</w:t>
            </w:r>
          </w:p>
        </w:tc>
        <w:tc>
          <w:tcPr>
            <w:tcW w:w="1691"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133220A3" w14:textId="6CCA24D1">
            <w:pPr>
              <w:rPr>
                <w:rFonts w:ascii="Calibri" w:hAnsi="Calibri" w:eastAsia="Times New Roman" w:cs="Calibri"/>
                <w:color w:val="000000"/>
                <w:lang w:eastAsia="nl-NL"/>
              </w:rPr>
            </w:pPr>
            <w:r w:rsidRPr="00275FB4">
              <w:rPr>
                <w:rFonts w:ascii="Calibri" w:hAnsi="Calibri" w:cs="Calibri"/>
                <w:color w:val="000000"/>
              </w:rPr>
              <w:t>ML 10</w:t>
            </w:r>
          </w:p>
        </w:tc>
      </w:tr>
      <w:tr w:rsidRPr="00275FB4" w:rsidR="00532AE1" w:rsidTr="00CC3E50" w14:paraId="4C906A0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71B7B16E" w14:textId="7C0E4963">
            <w:pPr>
              <w:rPr>
                <w:rFonts w:ascii="Calibri" w:hAnsi="Calibri" w:eastAsia="Times New Roman" w:cs="Calibri"/>
                <w:b/>
                <w:color w:val="000000"/>
                <w:lang w:eastAsia="nl-NL"/>
              </w:rPr>
            </w:pPr>
            <w:r w:rsidRPr="00275FB4">
              <w:rPr>
                <w:rFonts w:ascii="Calibri" w:hAnsi="Calibri" w:eastAsia="Times New Roman" w:cs="Calibri"/>
                <w:b/>
                <w:color w:val="000000"/>
                <w:lang w:eastAsia="nl-NL"/>
              </w:rPr>
              <w:t>Chili</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2F1EC844" w14:textId="6093ABA0">
            <w:pPr>
              <w:rPr>
                <w:rFonts w:ascii="Calibri" w:hAnsi="Calibri" w:eastAsia="Times New Roman" w:cs="Calibri"/>
                <w:color w:val="000000"/>
                <w:lang w:eastAsia="nl-NL"/>
              </w:rPr>
            </w:pPr>
            <w:r w:rsidRPr="00275FB4">
              <w:rPr>
                <w:rFonts w:ascii="Calibri" w:hAnsi="Calibri" w:eastAsia="Times New Roman" w:cs="Calibri"/>
                <w:color w:val="000000"/>
                <w:lang w:eastAsia="nl-NL"/>
              </w:rPr>
              <w:t>1,0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4AF5A38E" w14:textId="247B7EA6">
            <w:pPr>
              <w:rPr>
                <w:rFonts w:ascii="Calibri" w:hAnsi="Calibri" w:eastAsia="Times New Roman" w:cs="Calibri"/>
                <w:color w:val="000000"/>
                <w:lang w:eastAsia="nl-NL"/>
              </w:rPr>
            </w:pPr>
            <w:r w:rsidRPr="00275FB4">
              <w:rPr>
                <w:rFonts w:ascii="Calibri" w:hAnsi="Calibri" w:cs="Calibri"/>
                <w:color w:val="000000"/>
              </w:rPr>
              <w:t>ML 5, 10, 11, 13</w:t>
            </w:r>
          </w:p>
        </w:tc>
      </w:tr>
      <w:tr w:rsidRPr="00275FB4" w:rsidR="00532AE1" w:rsidTr="00CC3E50" w14:paraId="31C209F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10BF42D7" w14:textId="77777777">
            <w:pPr>
              <w:rPr>
                <w:rFonts w:ascii="Calibri" w:hAnsi="Calibri" w:eastAsia="Times New Roman" w:cs="Calibri"/>
                <w:b/>
                <w:color w:val="000000"/>
                <w:lang w:eastAsia="nl-NL"/>
              </w:rPr>
            </w:pPr>
            <w:r w:rsidRPr="00275FB4">
              <w:rPr>
                <w:rFonts w:ascii="Calibri" w:hAnsi="Calibri" w:eastAsia="Times New Roman" w:cs="Calibri"/>
                <w:b/>
                <w:color w:val="000000"/>
                <w:lang w:eastAsia="nl-NL"/>
              </w:rPr>
              <w:t>Filippijnen</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1473FCD0" w14:textId="138CE038">
            <w:pPr>
              <w:rPr>
                <w:rFonts w:ascii="Calibri" w:hAnsi="Calibri" w:eastAsia="Times New Roman" w:cs="Calibri"/>
                <w:color w:val="000000"/>
                <w:lang w:eastAsia="nl-NL"/>
              </w:rPr>
            </w:pPr>
            <w:r w:rsidRPr="00275FB4">
              <w:rPr>
                <w:rFonts w:ascii="Calibri" w:hAnsi="Calibri" w:eastAsia="Times New Roman" w:cs="Calibri"/>
                <w:color w:val="000000"/>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40B66EB6" w14:textId="616C79B7">
            <w:pPr>
              <w:rPr>
                <w:rFonts w:ascii="Calibri" w:hAnsi="Calibri" w:eastAsia="Times New Roman" w:cs="Calibri"/>
                <w:color w:val="000000"/>
                <w:lang w:eastAsia="nl-NL"/>
              </w:rPr>
            </w:pPr>
            <w:r w:rsidRPr="00275FB4">
              <w:rPr>
                <w:rFonts w:ascii="Calibri" w:hAnsi="Calibri" w:cs="Calibri"/>
                <w:color w:val="000000"/>
              </w:rPr>
              <w:t>ML 11</w:t>
            </w:r>
          </w:p>
        </w:tc>
      </w:tr>
      <w:tr w:rsidRPr="00275FB4" w:rsidR="00532AE1" w:rsidTr="00CC3E50" w14:paraId="15BD10B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134DED9F" w14:textId="4334A985">
            <w:pPr>
              <w:rPr>
                <w:rFonts w:ascii="Calibri" w:hAnsi="Calibri" w:eastAsia="Times New Roman" w:cs="Calibri"/>
                <w:b/>
                <w:color w:val="000000"/>
                <w:lang w:eastAsia="nl-NL"/>
              </w:rPr>
            </w:pPr>
            <w:r w:rsidRPr="00275FB4">
              <w:rPr>
                <w:rFonts w:ascii="Calibri" w:hAnsi="Calibri" w:eastAsia="Times New Roman" w:cs="Calibri"/>
                <w:b/>
                <w:color w:val="000000"/>
                <w:lang w:eastAsia="nl-NL"/>
              </w:rPr>
              <w:t>Indonesië</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2FA1BAFD" w14:textId="5035F0E6">
            <w:pPr>
              <w:rPr>
                <w:rFonts w:ascii="Calibri" w:hAnsi="Calibri" w:eastAsia="Times New Roman" w:cs="Calibri"/>
                <w:color w:val="000000"/>
                <w:lang w:eastAsia="nl-NL"/>
              </w:rPr>
            </w:pPr>
            <w:r w:rsidRPr="00275FB4">
              <w:rPr>
                <w:rFonts w:ascii="Calibri" w:hAnsi="Calibri" w:eastAsia="Times New Roman" w:cs="Calibri"/>
                <w:color w:val="000000"/>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6A8F47A9" w14:textId="4EEEDB54">
            <w:pPr>
              <w:rPr>
                <w:rFonts w:ascii="Calibri" w:hAnsi="Calibri" w:eastAsia="Times New Roman" w:cs="Calibri"/>
                <w:color w:val="000000"/>
                <w:lang w:eastAsia="nl-NL"/>
              </w:rPr>
            </w:pPr>
            <w:r w:rsidRPr="00275FB4">
              <w:rPr>
                <w:rFonts w:ascii="Calibri" w:hAnsi="Calibri" w:cs="Calibri"/>
                <w:color w:val="000000"/>
              </w:rPr>
              <w:t>ML 11</w:t>
            </w:r>
          </w:p>
        </w:tc>
      </w:tr>
      <w:tr w:rsidRPr="00275FB4" w:rsidR="00532AE1" w:rsidTr="00CC3E50" w14:paraId="246E355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1137DD2F" w14:textId="35631744">
            <w:pPr>
              <w:rPr>
                <w:rFonts w:ascii="Calibri" w:hAnsi="Calibri" w:eastAsia="Times New Roman" w:cs="Calibri"/>
                <w:b/>
                <w:lang w:eastAsia="nl-NL"/>
              </w:rPr>
            </w:pPr>
            <w:r w:rsidRPr="00275FB4">
              <w:rPr>
                <w:rFonts w:ascii="Calibri" w:hAnsi="Calibri" w:eastAsia="Times New Roman" w:cs="Calibri"/>
                <w:b/>
                <w:lang w:eastAsia="nl-NL"/>
              </w:rPr>
              <w:t>Italië</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272D023B" w14:textId="0435921A">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04BB6715" w14:textId="729B1BEC">
            <w:pPr>
              <w:rPr>
                <w:rFonts w:ascii="Calibri" w:hAnsi="Calibri" w:eastAsia="Times New Roman" w:cs="Calibri"/>
                <w:lang w:eastAsia="nl-NL"/>
              </w:rPr>
            </w:pPr>
            <w:r w:rsidRPr="00275FB4">
              <w:rPr>
                <w:rFonts w:ascii="Calibri" w:hAnsi="Calibri" w:cs="Calibri"/>
              </w:rPr>
              <w:t>ML 11</w:t>
            </w:r>
          </w:p>
        </w:tc>
      </w:tr>
      <w:tr w:rsidRPr="00275FB4" w:rsidR="00532AE1" w:rsidTr="00CC3E50" w14:paraId="5A3D83E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5ED1AD0B" w14:textId="5DED1D56">
            <w:pPr>
              <w:rPr>
                <w:rFonts w:ascii="Calibri" w:hAnsi="Calibri" w:eastAsia="Times New Roman" w:cs="Calibri"/>
                <w:b/>
                <w:lang w:eastAsia="nl-NL"/>
              </w:rPr>
            </w:pPr>
            <w:r w:rsidRPr="00275FB4">
              <w:rPr>
                <w:rFonts w:ascii="Calibri" w:hAnsi="Calibri" w:eastAsia="Times New Roman" w:cs="Calibri"/>
                <w:b/>
                <w:lang w:eastAsia="nl-NL"/>
              </w:rPr>
              <w:t>Maleisië</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2CE861C1" w14:textId="4A526B1A">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69FAEC06" w14:textId="4CA9ABF9">
            <w:pPr>
              <w:rPr>
                <w:rFonts w:ascii="Calibri" w:hAnsi="Calibri" w:eastAsia="Times New Roman" w:cs="Calibri"/>
                <w:lang w:eastAsia="nl-NL"/>
              </w:rPr>
            </w:pPr>
            <w:r w:rsidRPr="00275FB4">
              <w:rPr>
                <w:rFonts w:ascii="Calibri" w:hAnsi="Calibri" w:cs="Calibri"/>
              </w:rPr>
              <w:t>ML 11</w:t>
            </w:r>
          </w:p>
        </w:tc>
      </w:tr>
      <w:tr w:rsidRPr="00275FB4" w:rsidR="00453AB0" w:rsidTr="00CC3E50" w14:paraId="3C84E7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04F96FEA" w14:textId="0F182B8D">
            <w:pPr>
              <w:rPr>
                <w:rFonts w:ascii="Calibri" w:hAnsi="Calibri" w:eastAsia="Times New Roman" w:cs="Calibri"/>
                <w:b/>
                <w:lang w:eastAsia="nl-NL"/>
              </w:rPr>
            </w:pPr>
            <w:r w:rsidRPr="00275FB4">
              <w:rPr>
                <w:rFonts w:ascii="Calibri" w:hAnsi="Calibri" w:eastAsia="Times New Roman" w:cs="Calibri"/>
                <w:b/>
                <w:lang w:eastAsia="nl-NL"/>
              </w:rPr>
              <w:t>Oekraïne</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70470C51" w14:textId="1FA07EFB">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70B074FC" w14:textId="776B6122">
            <w:pPr>
              <w:rPr>
                <w:rFonts w:ascii="Calibri" w:hAnsi="Calibri" w:eastAsia="Times New Roman" w:cs="Calibri"/>
                <w:lang w:eastAsia="nl-NL"/>
              </w:rPr>
            </w:pPr>
            <w:r w:rsidRPr="00275FB4">
              <w:rPr>
                <w:rFonts w:ascii="Calibri" w:hAnsi="Calibri" w:cs="Calibri"/>
              </w:rPr>
              <w:t>ML 11</w:t>
            </w:r>
          </w:p>
        </w:tc>
      </w:tr>
      <w:tr w:rsidRPr="00275FB4" w:rsidR="00532AE1" w:rsidTr="00CC3E50" w14:paraId="0D40658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38EBD350" w14:textId="6FC7EA94">
            <w:pPr>
              <w:rPr>
                <w:rFonts w:ascii="Calibri" w:hAnsi="Calibri" w:eastAsia="Times New Roman" w:cs="Calibri"/>
                <w:b/>
                <w:lang w:eastAsia="nl-NL"/>
              </w:rPr>
            </w:pPr>
            <w:r w:rsidRPr="00275FB4">
              <w:rPr>
                <w:rFonts w:ascii="Calibri" w:hAnsi="Calibri" w:eastAsia="Times New Roman" w:cs="Calibri"/>
                <w:b/>
                <w:lang w:eastAsia="nl-NL"/>
              </w:rPr>
              <w:t>Pakistan</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4A166C98" w14:textId="47257E77">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5950D676" w14:textId="5EC75D84">
            <w:pPr>
              <w:rPr>
                <w:rFonts w:ascii="Calibri" w:hAnsi="Calibri" w:eastAsia="Times New Roman" w:cs="Calibri"/>
                <w:lang w:eastAsia="nl-NL"/>
              </w:rPr>
            </w:pPr>
            <w:r w:rsidRPr="00275FB4">
              <w:rPr>
                <w:rFonts w:ascii="Calibri" w:hAnsi="Calibri" w:cs="Calibri"/>
              </w:rPr>
              <w:t>ML 10, 11</w:t>
            </w:r>
          </w:p>
        </w:tc>
      </w:tr>
      <w:tr w:rsidRPr="00275FB4" w:rsidR="00532AE1" w:rsidTr="00CC3E50" w14:paraId="1B9AA02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7A82CA45" w14:textId="61235328">
            <w:pPr>
              <w:rPr>
                <w:rFonts w:ascii="Calibri" w:hAnsi="Calibri" w:eastAsia="Times New Roman" w:cs="Calibri"/>
                <w:b/>
                <w:lang w:eastAsia="nl-NL"/>
              </w:rPr>
            </w:pPr>
            <w:r w:rsidRPr="00275FB4">
              <w:rPr>
                <w:rFonts w:ascii="Calibri" w:hAnsi="Calibri" w:eastAsia="Times New Roman" w:cs="Calibri"/>
                <w:b/>
                <w:lang w:eastAsia="nl-NL"/>
              </w:rPr>
              <w:t>Peru</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0696B30E" w14:textId="0505CB3C">
            <w:pPr>
              <w:rPr>
                <w:rFonts w:ascii="Calibri" w:hAnsi="Calibri" w:eastAsia="Times New Roman" w:cs="Calibri"/>
                <w:lang w:eastAsia="nl-NL"/>
              </w:rPr>
            </w:pPr>
            <w:r w:rsidRPr="00275FB4">
              <w:rPr>
                <w:rFonts w:ascii="Calibri" w:hAnsi="Calibri" w:eastAsia="Times New Roman" w:cs="Calibri"/>
                <w:lang w:eastAsia="nl-NL"/>
              </w:rPr>
              <w:t>0,5</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5E5FC879" w14:textId="4DE59F58">
            <w:pPr>
              <w:rPr>
                <w:rFonts w:ascii="Calibri" w:hAnsi="Calibri" w:eastAsia="Times New Roman" w:cs="Calibri"/>
                <w:lang w:eastAsia="nl-NL"/>
              </w:rPr>
            </w:pPr>
            <w:r w:rsidRPr="00275FB4">
              <w:rPr>
                <w:rFonts w:ascii="Calibri" w:hAnsi="Calibri" w:cs="Calibri"/>
              </w:rPr>
              <w:t>ML 10, 11</w:t>
            </w:r>
          </w:p>
        </w:tc>
      </w:tr>
      <w:tr w:rsidRPr="00275FB4" w:rsidR="00532AE1" w:rsidTr="00CC3E50" w14:paraId="1C31E32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15FDC11F" w14:textId="70988C78">
            <w:pPr>
              <w:rPr>
                <w:rFonts w:ascii="Calibri" w:hAnsi="Calibri" w:eastAsia="Times New Roman" w:cs="Calibri"/>
                <w:b/>
                <w:lang w:eastAsia="nl-NL"/>
              </w:rPr>
            </w:pPr>
            <w:r w:rsidRPr="00275FB4">
              <w:rPr>
                <w:rFonts w:ascii="Calibri" w:hAnsi="Calibri" w:eastAsia="Times New Roman" w:cs="Calibri"/>
                <w:b/>
                <w:lang w:eastAsia="nl-NL"/>
              </w:rPr>
              <w:t>Spanje</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42E67F67" w14:textId="7D85E74F">
            <w:pPr>
              <w:rPr>
                <w:rFonts w:ascii="Calibri" w:hAnsi="Calibri" w:eastAsia="Times New Roman" w:cs="Calibri"/>
                <w:lang w:eastAsia="nl-NL"/>
              </w:rPr>
            </w:pPr>
            <w:r w:rsidRPr="00275FB4">
              <w:rPr>
                <w:rFonts w:ascii="Calibri" w:hAnsi="Calibri" w:eastAsia="Times New Roman" w:cs="Calibri"/>
                <w:lang w:eastAsia="nl-NL"/>
              </w:rPr>
              <w:t>0,6</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1FB274A7" w14:textId="2D25364E">
            <w:pPr>
              <w:rPr>
                <w:rFonts w:ascii="Calibri" w:hAnsi="Calibri" w:eastAsia="Times New Roman" w:cs="Calibri"/>
                <w:lang w:eastAsia="nl-NL"/>
              </w:rPr>
            </w:pPr>
            <w:r w:rsidRPr="00275FB4">
              <w:rPr>
                <w:rFonts w:ascii="Calibri" w:hAnsi="Calibri" w:cs="Calibri"/>
              </w:rPr>
              <w:t>ML 11</w:t>
            </w:r>
          </w:p>
        </w:tc>
      </w:tr>
      <w:tr w:rsidRPr="00275FB4" w:rsidR="00532AE1" w:rsidTr="00CC3E50" w14:paraId="40A3EBA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40E49A73" w14:textId="3C2C5A73">
            <w:pPr>
              <w:rPr>
                <w:rFonts w:ascii="Calibri" w:hAnsi="Calibri" w:eastAsia="Times New Roman" w:cs="Calibri"/>
                <w:b/>
                <w:lang w:eastAsia="nl-NL"/>
              </w:rPr>
            </w:pPr>
            <w:r w:rsidRPr="00275FB4">
              <w:rPr>
                <w:rFonts w:ascii="Calibri" w:hAnsi="Calibri" w:eastAsia="Times New Roman" w:cs="Calibri"/>
                <w:b/>
                <w:lang w:eastAsia="nl-NL"/>
              </w:rPr>
              <w:t>Taiwan</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1D05FF9A" w14:textId="47621C85">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0A2B77E9" w14:textId="4C9A9780">
            <w:pPr>
              <w:rPr>
                <w:rFonts w:ascii="Calibri" w:hAnsi="Calibri" w:eastAsia="Times New Roman" w:cs="Calibri"/>
                <w:lang w:eastAsia="nl-NL"/>
              </w:rPr>
            </w:pPr>
            <w:r w:rsidRPr="00275FB4">
              <w:rPr>
                <w:rFonts w:ascii="Calibri" w:hAnsi="Calibri" w:cs="Calibri"/>
              </w:rPr>
              <w:t>ML 11</w:t>
            </w:r>
          </w:p>
        </w:tc>
      </w:tr>
      <w:tr w:rsidRPr="00275FB4" w:rsidR="00532AE1" w:rsidTr="00CC3E50" w14:paraId="5303D62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275FB4" w:rsidR="00532AE1" w:rsidP="00532AE1" w:rsidRDefault="00532AE1" w14:paraId="6B934BFD" w14:textId="1B780290">
            <w:pPr>
              <w:rPr>
                <w:rFonts w:ascii="Calibri" w:hAnsi="Calibri" w:eastAsia="Times New Roman" w:cs="Calibri"/>
                <w:b/>
                <w:lang w:eastAsia="nl-NL"/>
              </w:rPr>
            </w:pPr>
            <w:r w:rsidRPr="00275FB4">
              <w:rPr>
                <w:rFonts w:ascii="Calibri" w:hAnsi="Calibri" w:eastAsia="Times New Roman" w:cs="Calibri"/>
                <w:b/>
                <w:lang w:eastAsia="nl-NL"/>
              </w:rPr>
              <w:t>Thailand</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0CD71436" w14:textId="47C9334A">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322F134A" w14:textId="29FE6D4B">
            <w:pPr>
              <w:rPr>
                <w:rFonts w:ascii="Calibri" w:hAnsi="Calibri" w:eastAsia="Times New Roman" w:cs="Calibri"/>
                <w:lang w:eastAsia="nl-NL"/>
              </w:rPr>
            </w:pPr>
            <w:r w:rsidRPr="00275FB4">
              <w:rPr>
                <w:rFonts w:ascii="Calibri" w:hAnsi="Calibri" w:cs="Calibri"/>
              </w:rPr>
              <w:t>ML 11</w:t>
            </w:r>
          </w:p>
        </w:tc>
      </w:tr>
      <w:tr w:rsidRPr="00275FB4" w:rsidR="00453AB0" w:rsidTr="00CC3E50" w14:paraId="12B130F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553B4898" w14:textId="0230DCB3">
            <w:pPr>
              <w:rPr>
                <w:rFonts w:ascii="Calibri" w:hAnsi="Calibri" w:eastAsia="Times New Roman" w:cs="Calibri"/>
                <w:b/>
                <w:lang w:eastAsia="nl-NL"/>
              </w:rPr>
            </w:pPr>
            <w:r w:rsidRPr="00275FB4">
              <w:rPr>
                <w:rFonts w:ascii="Calibri" w:hAnsi="Calibri" w:eastAsia="Times New Roman" w:cs="Calibri"/>
                <w:b/>
                <w:lang w:eastAsia="nl-NL"/>
              </w:rPr>
              <w:t>Verenigde Arabische Emiraten</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5E5CD26C" w14:textId="617FFDAA">
            <w:pPr>
              <w:rPr>
                <w:rFonts w:ascii="Calibri" w:hAnsi="Calibri" w:eastAsia="Times New Roman" w:cs="Calibri"/>
                <w:lang w:eastAsia="nl-NL"/>
              </w:rPr>
            </w:pPr>
            <w:r w:rsidRPr="00275FB4">
              <w:rPr>
                <w:rFonts w:ascii="Calibri" w:hAnsi="Calibri" w:eastAsia="Times New Roman" w:cs="Calibri"/>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2A0165F5" w14:textId="243E3E4B">
            <w:pPr>
              <w:rPr>
                <w:rFonts w:ascii="Calibri" w:hAnsi="Calibri" w:eastAsia="Times New Roman" w:cs="Calibri"/>
                <w:lang w:eastAsia="nl-NL"/>
              </w:rPr>
            </w:pPr>
            <w:r w:rsidRPr="00275FB4">
              <w:rPr>
                <w:rFonts w:ascii="Calibri" w:hAnsi="Calibri" w:cs="Calibri"/>
              </w:rPr>
              <w:t>ML 11</w:t>
            </w:r>
          </w:p>
        </w:tc>
      </w:tr>
      <w:tr w:rsidRPr="00275FB4" w:rsidR="00532AE1" w:rsidTr="00CC3E50" w14:paraId="482BAE0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32B10A3D" w14:textId="5EDB771B">
            <w:pPr>
              <w:rPr>
                <w:rFonts w:ascii="Calibri" w:hAnsi="Calibri" w:eastAsia="Times New Roman" w:cs="Calibri"/>
                <w:b/>
                <w:color w:val="000000"/>
                <w:lang w:eastAsia="nl-NL"/>
              </w:rPr>
            </w:pPr>
            <w:r w:rsidRPr="00275FB4">
              <w:rPr>
                <w:rFonts w:ascii="Calibri" w:hAnsi="Calibri" w:eastAsia="Times New Roman" w:cs="Calibri"/>
                <w:b/>
                <w:color w:val="000000"/>
                <w:lang w:eastAsia="nl-NL"/>
              </w:rPr>
              <w:t>Verenigde Staten van Amerika</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4CE2A611" w14:textId="31831626">
            <w:pPr>
              <w:rPr>
                <w:rFonts w:ascii="Calibri" w:hAnsi="Calibri" w:eastAsia="Times New Roman" w:cs="Calibri"/>
                <w:color w:val="000000"/>
                <w:lang w:eastAsia="nl-NL"/>
              </w:rPr>
            </w:pPr>
            <w:r w:rsidRPr="00275FB4">
              <w:rPr>
                <w:rFonts w:ascii="Calibri" w:hAnsi="Calibri" w:eastAsia="Times New Roman" w:cs="Calibri"/>
                <w:color w:val="000000"/>
                <w:lang w:eastAsia="nl-NL"/>
              </w:rPr>
              <w:t>0,0</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2E09C733" w14:textId="2D4D0FCB">
            <w:pPr>
              <w:rPr>
                <w:rFonts w:ascii="Calibri" w:hAnsi="Calibri" w:eastAsia="Times New Roman" w:cs="Calibri"/>
                <w:color w:val="000000"/>
                <w:lang w:eastAsia="nl-NL"/>
              </w:rPr>
            </w:pPr>
            <w:r w:rsidRPr="00275FB4">
              <w:rPr>
                <w:rFonts w:ascii="Calibri" w:hAnsi="Calibri" w:cs="Calibri"/>
                <w:color w:val="000000"/>
              </w:rPr>
              <w:t>ML 6</w:t>
            </w:r>
          </w:p>
        </w:tc>
      </w:tr>
      <w:tr w:rsidRPr="00275FB4" w:rsidR="00532AE1" w:rsidTr="00CC3E50" w14:paraId="618574C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4EBFBC06" w14:textId="1DEAFA83">
            <w:pPr>
              <w:rPr>
                <w:rFonts w:ascii="Calibri" w:hAnsi="Calibri" w:eastAsia="Times New Roman" w:cs="Calibri"/>
                <w:b/>
                <w:color w:val="000000"/>
                <w:lang w:eastAsia="nl-NL"/>
              </w:rPr>
            </w:pPr>
            <w:r w:rsidRPr="00275FB4">
              <w:rPr>
                <w:rFonts w:ascii="Calibri" w:hAnsi="Calibri" w:eastAsia="Times New Roman" w:cs="Calibri"/>
                <w:b/>
                <w:color w:val="000000"/>
                <w:lang w:eastAsia="nl-NL"/>
              </w:rPr>
              <w:t>Zuid-Afrika</w:t>
            </w:r>
          </w:p>
        </w:tc>
        <w:tc>
          <w:tcPr>
            <w:tcW w:w="1644" w:type="pct"/>
            <w:gridSpan w:val="2"/>
            <w:tcBorders>
              <w:top w:val="nil"/>
              <w:left w:val="nil"/>
              <w:bottom w:val="single" w:color="auto" w:sz="4" w:space="0"/>
              <w:right w:val="single" w:color="auto" w:sz="4" w:space="0"/>
            </w:tcBorders>
            <w:shd w:val="clear" w:color="auto" w:fill="auto"/>
            <w:noWrap/>
            <w:vAlign w:val="bottom"/>
          </w:tcPr>
          <w:p w:rsidRPr="00275FB4" w:rsidR="00532AE1" w:rsidP="00532AE1" w:rsidRDefault="00532AE1" w14:paraId="2C9D1397" w14:textId="11227E6C">
            <w:pPr>
              <w:rPr>
                <w:rFonts w:ascii="Calibri" w:hAnsi="Calibri" w:eastAsia="Times New Roman" w:cs="Calibri"/>
                <w:color w:val="000000"/>
                <w:lang w:eastAsia="nl-NL"/>
              </w:rPr>
            </w:pPr>
            <w:r w:rsidRPr="00275FB4">
              <w:rPr>
                <w:rFonts w:ascii="Calibri" w:hAnsi="Calibri" w:eastAsia="Times New Roman" w:cs="Calibri"/>
                <w:color w:val="000000"/>
                <w:lang w:eastAsia="nl-NL"/>
              </w:rPr>
              <w:t>2,1</w:t>
            </w:r>
          </w:p>
        </w:tc>
        <w:tc>
          <w:tcPr>
            <w:tcW w:w="1691" w:type="pct"/>
            <w:tcBorders>
              <w:top w:val="nil"/>
              <w:left w:val="single" w:color="auto" w:sz="4" w:space="0"/>
              <w:bottom w:val="single" w:color="auto" w:sz="4" w:space="0"/>
              <w:right w:val="single" w:color="auto" w:sz="4" w:space="0"/>
            </w:tcBorders>
            <w:shd w:val="clear" w:color="auto" w:fill="auto"/>
            <w:noWrap/>
            <w:vAlign w:val="bottom"/>
          </w:tcPr>
          <w:p w:rsidRPr="00275FB4" w:rsidR="00532AE1" w:rsidP="00532AE1" w:rsidRDefault="00532AE1" w14:paraId="2105406E" w14:textId="07C7F38F">
            <w:pPr>
              <w:rPr>
                <w:rFonts w:ascii="Calibri" w:hAnsi="Calibri" w:eastAsia="Times New Roman" w:cs="Calibri"/>
                <w:color w:val="000000"/>
                <w:lang w:eastAsia="nl-NL"/>
              </w:rPr>
            </w:pPr>
            <w:r w:rsidRPr="00275FB4">
              <w:rPr>
                <w:rFonts w:ascii="Calibri" w:hAnsi="Calibri" w:cs="Calibri"/>
                <w:color w:val="000000"/>
              </w:rPr>
              <w:t>ML 10</w:t>
            </w:r>
          </w:p>
        </w:tc>
      </w:tr>
      <w:tr w:rsidRPr="00275FB4" w:rsidR="00496422" w:rsidTr="00496422" w14:paraId="425E24D5" w14:textId="77777777">
        <w:tc>
          <w:tcPr>
            <w:tcW w:w="1669" w:type="pct"/>
            <w:gridSpan w:val="2"/>
            <w:shd w:val="clear" w:color="auto" w:fill="FBD4B4" w:themeFill="accent6" w:themeFillTint="66"/>
            <w:noWrap/>
            <w:tcMar>
              <w:top w:w="57" w:type="dxa"/>
              <w:left w:w="57" w:type="dxa"/>
              <w:bottom w:w="57" w:type="dxa"/>
              <w:right w:w="57" w:type="dxa"/>
            </w:tcMar>
          </w:tcPr>
          <w:p w:rsidRPr="00275FB4" w:rsidR="00496422" w:rsidP="00496422" w:rsidRDefault="00496422" w14:paraId="5BCD2DD3" w14:textId="30EB7A72">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40" w:type="pct"/>
            <w:shd w:val="clear" w:color="auto" w:fill="FBD4B4" w:themeFill="accent6" w:themeFillTint="66"/>
            <w:noWrap/>
            <w:tcMar>
              <w:top w:w="57" w:type="dxa"/>
              <w:left w:w="57" w:type="dxa"/>
              <w:bottom w:w="57" w:type="dxa"/>
              <w:right w:w="57" w:type="dxa"/>
            </w:tcMar>
          </w:tcPr>
          <w:p w:rsidRPr="00275FB4" w:rsidR="00496422" w:rsidP="00496422" w:rsidRDefault="005F4CE7" w14:paraId="6963EA24" w14:textId="0784BDD4">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7,6</w:t>
            </w:r>
          </w:p>
        </w:tc>
        <w:tc>
          <w:tcPr>
            <w:tcW w:w="1691" w:type="pct"/>
            <w:shd w:val="clear" w:color="auto" w:fill="FBD4B4" w:themeFill="accent6" w:themeFillTint="66"/>
            <w:noWrap/>
            <w:tcMar>
              <w:top w:w="57" w:type="dxa"/>
              <w:left w:w="57" w:type="dxa"/>
              <w:bottom w:w="57" w:type="dxa"/>
              <w:right w:w="57" w:type="dxa"/>
            </w:tcMar>
          </w:tcPr>
          <w:p w:rsidRPr="00275FB4" w:rsidR="00496422" w:rsidP="00496422" w:rsidRDefault="00496422" w14:paraId="391A55E6" w14:textId="77777777">
            <w:pPr>
              <w:ind w:left="305"/>
              <w:rPr>
                <w:rFonts w:ascii="Verdana" w:hAnsi="Verdana" w:cs="Arial"/>
                <w:b/>
                <w:color w:val="404040" w:themeColor="text1" w:themeTint="BF"/>
                <w:sz w:val="18"/>
                <w:szCs w:val="18"/>
              </w:rPr>
            </w:pPr>
          </w:p>
        </w:tc>
      </w:tr>
    </w:tbl>
    <w:p w:rsidRPr="00275FB4" w:rsidR="00496422" w:rsidP="007D4E76" w:rsidRDefault="00496422" w14:paraId="2D6AFCA7" w14:textId="7CE9D05D">
      <w:pPr>
        <w:rPr>
          <w:rFonts w:ascii="Verdana" w:hAnsi="Verdana"/>
          <w:sz w:val="18"/>
          <w:szCs w:val="18"/>
        </w:rPr>
      </w:pPr>
    </w:p>
    <w:p w:rsidRPr="00275FB4" w:rsidR="00496422" w:rsidP="00496422" w:rsidRDefault="00496422" w14:paraId="0F3C0467" w14:textId="77777777">
      <w:pPr>
        <w:rPr>
          <w:rFonts w:ascii="Verdana" w:hAnsi="Verdana"/>
          <w:sz w:val="18"/>
          <w:szCs w:val="18"/>
        </w:rPr>
      </w:pPr>
    </w:p>
    <w:p w:rsidRPr="00275FB4" w:rsidR="005B035F" w:rsidRDefault="005B035F" w14:paraId="5A27DE2F" w14:textId="77777777">
      <w:pPr>
        <w:rPr>
          <w:rFonts w:ascii="Verdana" w:hAnsi="Verdana" w:cs="Arial"/>
          <w:bCs/>
          <w:i/>
          <w:color w:val="F8A662"/>
          <w:sz w:val="15"/>
          <w:szCs w:val="15"/>
        </w:rPr>
      </w:pPr>
      <w:r w:rsidRPr="00275FB4">
        <w:rPr>
          <w:rFonts w:ascii="Verdana" w:hAnsi="Verdana" w:cs="Arial"/>
          <w:bCs/>
          <w:i/>
          <w:color w:val="F8A662"/>
          <w:sz w:val="15"/>
          <w:szCs w:val="15"/>
        </w:rPr>
        <w:br w:type="page"/>
      </w:r>
    </w:p>
    <w:p w:rsidRPr="00275FB4" w:rsidR="00496422" w:rsidP="00496422" w:rsidRDefault="00496422" w14:paraId="0C818A76" w14:textId="60F34801">
      <w:pPr>
        <w:spacing w:line="276" w:lineRule="auto"/>
        <w:rPr>
          <w:rFonts w:ascii="Verdana" w:hAnsi="Verdana" w:cs="Arial"/>
          <w:bCs/>
          <w:i/>
          <w:color w:val="F8A662"/>
          <w:sz w:val="15"/>
          <w:szCs w:val="15"/>
        </w:rPr>
      </w:pPr>
      <w:r w:rsidRPr="00275FB4">
        <w:rPr>
          <w:rFonts w:ascii="Verdana" w:hAnsi="Verdana" w:cs="Arial"/>
          <w:bCs/>
          <w:i/>
          <w:color w:val="F8A662"/>
          <w:sz w:val="15"/>
          <w:szCs w:val="15"/>
        </w:rPr>
        <w:lastRenderedPageBreak/>
        <w:t>Tabel 1</w:t>
      </w:r>
      <w:r w:rsidRPr="00275FB4" w:rsidR="00895FC9">
        <w:rPr>
          <w:rFonts w:ascii="Verdana" w:hAnsi="Verdana" w:cs="Arial"/>
          <w:bCs/>
          <w:i/>
          <w:color w:val="F8A662"/>
          <w:sz w:val="15"/>
          <w:szCs w:val="15"/>
        </w:rPr>
        <w:t>6</w:t>
      </w:r>
      <w:r w:rsidRPr="00275FB4">
        <w:rPr>
          <w:rFonts w:ascii="Verdana" w:hAnsi="Verdana" w:cs="Arial"/>
          <w:bCs/>
          <w:i/>
          <w:color w:val="F8A662"/>
          <w:sz w:val="15"/>
          <w:szCs w:val="15"/>
        </w:rPr>
        <w:t xml:space="preserve">, Waarde gerapporteerde realisaties definitieve </w:t>
      </w:r>
      <w:r w:rsidRPr="00275FB4" w:rsidR="00B57FD9">
        <w:rPr>
          <w:rFonts w:ascii="Verdana" w:hAnsi="Verdana" w:cs="Arial"/>
          <w:bCs/>
          <w:i/>
          <w:color w:val="F8A662"/>
          <w:sz w:val="15"/>
          <w:szCs w:val="15"/>
        </w:rPr>
        <w:t>door</w:t>
      </w:r>
      <w:r w:rsidRPr="00275FB4">
        <w:rPr>
          <w:rFonts w:ascii="Verdana" w:hAnsi="Verdana" w:cs="Arial"/>
          <w:bCs/>
          <w:i/>
          <w:color w:val="F8A662"/>
          <w:sz w:val="15"/>
          <w:szCs w:val="15"/>
        </w:rPr>
        <w:t>voer van militaire goederen in 202</w:t>
      </w:r>
      <w:r w:rsidRPr="00275FB4" w:rsidR="00E8592D">
        <w:rPr>
          <w:rFonts w:ascii="Verdana" w:hAnsi="Verdana" w:cs="Arial"/>
          <w:bCs/>
          <w:i/>
          <w:color w:val="F8A662"/>
          <w:sz w:val="15"/>
          <w:szCs w:val="15"/>
        </w:rPr>
        <w:t>1</w:t>
      </w:r>
      <w:r w:rsidRPr="00275FB4">
        <w:rPr>
          <w:rFonts w:ascii="Verdana" w:hAnsi="Verdana" w:cs="Arial"/>
          <w:bCs/>
          <w:i/>
          <w:color w:val="F8A662"/>
          <w:sz w:val="15"/>
          <w:szCs w:val="15"/>
        </w:rPr>
        <w:t xml:space="preserve"> onder NL008 (</w:t>
      </w:r>
      <w:r w:rsidRPr="00275FB4" w:rsidR="00B57FD9">
        <w:rPr>
          <w:rFonts w:ascii="Verdana" w:hAnsi="Verdana" w:cs="Arial"/>
          <w:bCs/>
          <w:i/>
          <w:color w:val="F8A662"/>
          <w:sz w:val="15"/>
          <w:szCs w:val="15"/>
        </w:rPr>
        <w:t>met eindbestemming bondgenoten</w:t>
      </w:r>
      <w:r w:rsidRPr="00275FB4">
        <w:rPr>
          <w:rFonts w:ascii="Verdana" w:hAnsi="Verdana" w:cs="Arial"/>
          <w:bCs/>
          <w:i/>
          <w:color w:val="F8A662"/>
          <w:sz w:val="15"/>
          <w:szCs w:val="15"/>
        </w:rPr>
        <w:t xml:space="preserve">) per land van </w:t>
      </w:r>
      <w:r w:rsidRPr="00275FB4" w:rsidR="000B676B">
        <w:rPr>
          <w:rFonts w:ascii="Verdana" w:hAnsi="Verdana" w:cs="Arial"/>
          <w:bCs/>
          <w:i/>
          <w:color w:val="F8A662"/>
          <w:sz w:val="15"/>
          <w:szCs w:val="15"/>
        </w:rPr>
        <w:t>herkomst</w:t>
      </w:r>
      <w:r w:rsidRPr="00275FB4">
        <w:rPr>
          <w:rFonts w:ascii="Verdana" w:hAnsi="Verdana" w:cs="Arial"/>
          <w:bCs/>
          <w:i/>
          <w:color w:val="F8A662"/>
          <w:sz w:val="15"/>
          <w:szCs w:val="15"/>
        </w:rPr>
        <w:t>.</w:t>
      </w:r>
    </w:p>
    <w:tbl>
      <w:tblPr>
        <w:tblW w:w="496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972"/>
        <w:gridCol w:w="2977"/>
        <w:gridCol w:w="2976"/>
      </w:tblGrid>
      <w:tr w:rsidRPr="00275FB4" w:rsidR="00496422" w:rsidTr="00B57FD9" w14:paraId="0EEBC771" w14:textId="77777777">
        <w:tc>
          <w:tcPr>
            <w:tcW w:w="1665" w:type="pct"/>
            <w:shd w:val="clear" w:color="auto" w:fill="FBD4B4" w:themeFill="accent6" w:themeFillTint="66"/>
            <w:tcMar>
              <w:top w:w="57" w:type="dxa"/>
              <w:left w:w="57" w:type="dxa"/>
              <w:bottom w:w="57" w:type="dxa"/>
              <w:right w:w="57" w:type="dxa"/>
            </w:tcMar>
          </w:tcPr>
          <w:p w:rsidRPr="00275FB4" w:rsidR="00496422" w:rsidP="00496422" w:rsidRDefault="00496422" w14:paraId="717C56B2" w14:textId="4E0BE2EE">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Land van </w:t>
            </w:r>
            <w:r w:rsidRPr="00275FB4" w:rsidR="000B676B">
              <w:rPr>
                <w:rFonts w:ascii="Verdana" w:hAnsi="Verdana" w:cs="Arial"/>
                <w:b/>
                <w:bCs/>
                <w:color w:val="404040" w:themeColor="text1" w:themeTint="BF"/>
                <w:sz w:val="18"/>
                <w:szCs w:val="18"/>
              </w:rPr>
              <w:t>herkomst</w:t>
            </w:r>
          </w:p>
        </w:tc>
        <w:tc>
          <w:tcPr>
            <w:tcW w:w="1668" w:type="pct"/>
            <w:shd w:val="clear" w:color="auto" w:fill="FBD4B4" w:themeFill="accent6" w:themeFillTint="66"/>
            <w:tcMar>
              <w:top w:w="57" w:type="dxa"/>
              <w:left w:w="57" w:type="dxa"/>
              <w:bottom w:w="57" w:type="dxa"/>
              <w:right w:w="57" w:type="dxa"/>
            </w:tcMar>
          </w:tcPr>
          <w:p w:rsidRPr="00275FB4" w:rsidR="00496422" w:rsidP="00496422" w:rsidRDefault="00496422" w14:paraId="4A16DE5A"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w:t>
            </w:r>
            <w:r w:rsidRPr="00275FB4">
              <w:rPr>
                <w:rFonts w:ascii="Verdana" w:hAnsi="Verdana" w:cs="Arial"/>
                <w:b/>
                <w:bCs/>
                <w:i/>
                <w:color w:val="404040" w:themeColor="text1" w:themeTint="BF"/>
                <w:sz w:val="18"/>
                <w:szCs w:val="18"/>
              </w:rPr>
              <w:t>mln.)</w:t>
            </w:r>
          </w:p>
        </w:tc>
        <w:tc>
          <w:tcPr>
            <w:tcW w:w="1667" w:type="pct"/>
            <w:shd w:val="clear" w:color="auto" w:fill="FBD4B4" w:themeFill="accent6" w:themeFillTint="66"/>
            <w:tcMar>
              <w:top w:w="57" w:type="dxa"/>
              <w:left w:w="57" w:type="dxa"/>
              <w:bottom w:w="57" w:type="dxa"/>
              <w:right w:w="57" w:type="dxa"/>
            </w:tcMar>
          </w:tcPr>
          <w:p w:rsidRPr="00275FB4" w:rsidR="00496422" w:rsidP="00496422" w:rsidRDefault="00496422" w14:paraId="6A5D0DEA"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E8592D" w:rsidTr="00CC3E50" w14:paraId="08B6B4D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01D12E0C" w14:textId="5C45C2AE">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Oostenrijk</w:t>
            </w:r>
          </w:p>
        </w:tc>
        <w:tc>
          <w:tcPr>
            <w:tcW w:w="1668" w:type="pct"/>
            <w:tcBorders>
              <w:top w:val="single" w:color="auto" w:sz="4" w:space="0"/>
              <w:left w:val="nil"/>
              <w:bottom w:val="single" w:color="auto" w:sz="4" w:space="0"/>
              <w:right w:val="single" w:color="auto" w:sz="4" w:space="0"/>
            </w:tcBorders>
            <w:shd w:val="clear" w:color="auto" w:fill="auto"/>
            <w:noWrap/>
            <w:vAlign w:val="bottom"/>
          </w:tcPr>
          <w:p w:rsidRPr="00275FB4" w:rsidR="00E8592D" w:rsidP="00E8592D" w:rsidRDefault="00E8592D" w14:paraId="50E040D9" w14:textId="30785A36">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0,9</w:t>
            </w:r>
          </w:p>
        </w:tc>
        <w:tc>
          <w:tcPr>
            <w:tcW w:w="1667"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624B168" w14:textId="1497EA67">
            <w:pPr>
              <w:rPr>
                <w:rFonts w:ascii="Verdana" w:hAnsi="Verdana" w:eastAsia="Times New Roman" w:cs="Calibri"/>
                <w:color w:val="000000"/>
                <w:sz w:val="18"/>
                <w:szCs w:val="18"/>
                <w:lang w:eastAsia="nl-NL"/>
              </w:rPr>
            </w:pPr>
            <w:r w:rsidRPr="00275FB4">
              <w:rPr>
                <w:rFonts w:ascii="Calibri" w:hAnsi="Calibri" w:cs="Calibri"/>
                <w:color w:val="000000"/>
              </w:rPr>
              <w:t>ML 4, 7, 17</w:t>
            </w:r>
          </w:p>
        </w:tc>
      </w:tr>
      <w:tr w:rsidRPr="00275FB4" w:rsidR="00E8592D" w:rsidTr="00CC3E50" w14:paraId="5D70C72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6443FEE2" w14:textId="6D0CDE6B">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Australië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1F960416" w14:textId="7238667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9278D9E" w14:textId="0CBC32C4">
            <w:pPr>
              <w:rPr>
                <w:rFonts w:ascii="Verdana" w:hAnsi="Verdana" w:eastAsia="Times New Roman" w:cs="Calibri"/>
                <w:color w:val="000000"/>
                <w:sz w:val="18"/>
                <w:szCs w:val="18"/>
                <w:lang w:eastAsia="nl-NL"/>
              </w:rPr>
            </w:pPr>
            <w:r w:rsidRPr="00275FB4">
              <w:rPr>
                <w:rFonts w:ascii="Calibri" w:hAnsi="Calibri" w:cs="Calibri"/>
                <w:color w:val="000000"/>
              </w:rPr>
              <w:t>ML 1</w:t>
            </w:r>
          </w:p>
        </w:tc>
      </w:tr>
      <w:tr w:rsidRPr="00275FB4" w:rsidR="00E8592D" w:rsidTr="00CC3E50" w14:paraId="06A7317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A9429EF" w14:textId="017445CC">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België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11993B6" w14:textId="720F459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1,5</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D447772" w14:textId="1C7D493F">
            <w:pPr>
              <w:rPr>
                <w:rFonts w:ascii="Verdana" w:hAnsi="Verdana" w:eastAsia="Times New Roman" w:cs="Calibri"/>
                <w:color w:val="000000"/>
                <w:sz w:val="18"/>
                <w:szCs w:val="18"/>
                <w:lang w:eastAsia="nl-NL"/>
              </w:rPr>
            </w:pPr>
            <w:r w:rsidRPr="00275FB4">
              <w:rPr>
                <w:rFonts w:ascii="Calibri" w:hAnsi="Calibri" w:cs="Calibri"/>
                <w:color w:val="000000"/>
              </w:rPr>
              <w:t>ML 1, 3, 10, 13</w:t>
            </w:r>
          </w:p>
        </w:tc>
      </w:tr>
      <w:tr w:rsidRPr="00275FB4" w:rsidR="00E8592D" w:rsidTr="00CC3E50" w14:paraId="4DBEB83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720C4DE" w14:textId="472AE472">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Canada</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1F2D6C6A" w14:textId="6B2FBC74">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2,2</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CA4EA56" w14:textId="0A0906A9">
            <w:pPr>
              <w:rPr>
                <w:rFonts w:ascii="Verdana" w:hAnsi="Verdana" w:eastAsia="Times New Roman" w:cs="Calibri"/>
                <w:color w:val="000000"/>
                <w:sz w:val="18"/>
                <w:szCs w:val="18"/>
                <w:lang w:eastAsia="nl-NL"/>
              </w:rPr>
            </w:pPr>
            <w:r w:rsidRPr="00275FB4">
              <w:rPr>
                <w:rFonts w:ascii="Calibri" w:hAnsi="Calibri" w:cs="Calibri"/>
                <w:color w:val="000000"/>
              </w:rPr>
              <w:t>ML 1, 6, 10</w:t>
            </w:r>
          </w:p>
        </w:tc>
      </w:tr>
      <w:tr w:rsidRPr="00275FB4" w:rsidR="00E8592D" w:rsidTr="00CC3E50" w14:paraId="5B425BE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8ACE633" w14:textId="73F5F84E">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Zwitserland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0C08076D" w14:textId="66B35CD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B118C5B" w14:textId="2126E388">
            <w:pPr>
              <w:rPr>
                <w:rFonts w:ascii="Verdana" w:hAnsi="Verdana" w:eastAsia="Times New Roman" w:cs="Calibri"/>
                <w:color w:val="000000"/>
                <w:sz w:val="18"/>
                <w:szCs w:val="18"/>
                <w:lang w:eastAsia="nl-NL"/>
              </w:rPr>
            </w:pPr>
            <w:r w:rsidRPr="00275FB4">
              <w:rPr>
                <w:rFonts w:ascii="Calibri" w:hAnsi="Calibri" w:cs="Calibri"/>
                <w:color w:val="000000"/>
              </w:rPr>
              <w:t>ML 3, 10</w:t>
            </w:r>
          </w:p>
        </w:tc>
      </w:tr>
      <w:tr w:rsidRPr="00275FB4" w:rsidR="00E8592D" w:rsidTr="00CC3E50" w14:paraId="7C25133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BCC3C0E" w14:textId="241B49EB">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Tsjechië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0528B317" w14:textId="02ECE61A">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056B3035" w14:textId="747BDF45">
            <w:pPr>
              <w:rPr>
                <w:rFonts w:ascii="Verdana" w:hAnsi="Verdana" w:eastAsia="Times New Roman" w:cs="Calibri"/>
                <w:color w:val="000000"/>
                <w:sz w:val="18"/>
                <w:szCs w:val="18"/>
                <w:lang w:eastAsia="nl-NL"/>
              </w:rPr>
            </w:pPr>
            <w:r w:rsidRPr="00275FB4">
              <w:rPr>
                <w:rFonts w:ascii="Calibri" w:hAnsi="Calibri" w:cs="Calibri"/>
                <w:color w:val="000000"/>
              </w:rPr>
              <w:t>ML 13</w:t>
            </w:r>
          </w:p>
        </w:tc>
      </w:tr>
      <w:tr w:rsidRPr="00275FB4" w:rsidR="00E8592D" w:rsidTr="00CC3E50" w14:paraId="3ACD78C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55F9E31" w14:textId="3D5E840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Duitsland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0449D09" w14:textId="41F92C5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24,8</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34936F0" w14:textId="0CB25B4D">
            <w:pPr>
              <w:rPr>
                <w:rFonts w:ascii="Verdana" w:hAnsi="Verdana" w:eastAsia="Times New Roman" w:cs="Calibri"/>
                <w:color w:val="000000"/>
                <w:sz w:val="18"/>
                <w:szCs w:val="18"/>
                <w:lang w:eastAsia="nl-NL"/>
              </w:rPr>
            </w:pPr>
            <w:r w:rsidRPr="00275FB4">
              <w:rPr>
                <w:rFonts w:ascii="Calibri" w:hAnsi="Calibri" w:cs="Calibri"/>
                <w:color w:val="000000"/>
              </w:rPr>
              <w:t>ML 2, 3, 4, 6, 9, 10, 11, 13</w:t>
            </w:r>
          </w:p>
        </w:tc>
      </w:tr>
      <w:tr w:rsidRPr="00275FB4" w:rsidR="00E8592D" w:rsidTr="00CC3E50" w14:paraId="33C8024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79EE066" w14:textId="7502FE49">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Denemarken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2513AA28" w14:textId="108B53D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E73992B" w14:textId="17607BDF">
            <w:pPr>
              <w:rPr>
                <w:rFonts w:ascii="Verdana" w:hAnsi="Verdana" w:eastAsia="Times New Roman" w:cs="Calibri"/>
                <w:color w:val="000000"/>
                <w:sz w:val="18"/>
                <w:szCs w:val="18"/>
                <w:lang w:eastAsia="nl-NL"/>
              </w:rPr>
            </w:pPr>
            <w:r w:rsidRPr="00275FB4">
              <w:rPr>
                <w:rFonts w:ascii="Calibri" w:hAnsi="Calibri" w:cs="Calibri"/>
                <w:color w:val="000000"/>
              </w:rPr>
              <w:t>ML 10, 13</w:t>
            </w:r>
          </w:p>
        </w:tc>
      </w:tr>
      <w:tr w:rsidRPr="00275FB4" w:rsidR="00E8592D" w:rsidTr="00CC3E50" w14:paraId="5F8614D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B0B465E" w14:textId="10576A5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Estland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1A9733F5" w14:textId="3383E58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0,5</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5B0ED22" w14:textId="31F77723">
            <w:pPr>
              <w:rPr>
                <w:rFonts w:ascii="Verdana" w:hAnsi="Verdana" w:eastAsia="Times New Roman" w:cs="Calibri"/>
                <w:color w:val="000000"/>
                <w:sz w:val="18"/>
                <w:szCs w:val="18"/>
                <w:lang w:eastAsia="nl-NL"/>
              </w:rPr>
            </w:pPr>
            <w:r w:rsidRPr="00275FB4">
              <w:rPr>
                <w:rFonts w:ascii="Calibri" w:hAnsi="Calibri" w:cs="Calibri"/>
                <w:color w:val="000000"/>
              </w:rPr>
              <w:t>ML 3, 6</w:t>
            </w:r>
          </w:p>
        </w:tc>
      </w:tr>
      <w:tr w:rsidRPr="00275FB4" w:rsidR="00E8592D" w:rsidTr="00CC3E50" w14:paraId="78F0AF4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5DAF7CA" w14:textId="303DE518">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Spanje</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2C60DF3E" w14:textId="3C07539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B6125B7" w14:textId="1B112CF8">
            <w:pPr>
              <w:rPr>
                <w:rFonts w:ascii="Verdana" w:hAnsi="Verdana" w:eastAsia="Times New Roman" w:cs="Calibri"/>
                <w:color w:val="000000"/>
                <w:sz w:val="18"/>
                <w:szCs w:val="18"/>
                <w:lang w:eastAsia="nl-NL"/>
              </w:rPr>
            </w:pPr>
            <w:r w:rsidRPr="00275FB4">
              <w:rPr>
                <w:rFonts w:ascii="Calibri" w:hAnsi="Calibri" w:cs="Calibri"/>
                <w:color w:val="000000"/>
              </w:rPr>
              <w:t>ML 7, 10, 17</w:t>
            </w:r>
          </w:p>
        </w:tc>
      </w:tr>
      <w:tr w:rsidRPr="00275FB4" w:rsidR="00E8592D" w:rsidTr="00CC3E50" w14:paraId="22E85C0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482044C" w14:textId="6E800732">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Finland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4AEBC408" w14:textId="570020DC">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1CC3A60" w14:textId="43241A36">
            <w:pPr>
              <w:rPr>
                <w:rFonts w:ascii="Verdana" w:hAnsi="Verdana" w:eastAsia="Times New Roman" w:cs="Calibri"/>
                <w:color w:val="000000"/>
                <w:sz w:val="18"/>
                <w:szCs w:val="18"/>
                <w:lang w:eastAsia="nl-NL"/>
              </w:rPr>
            </w:pPr>
            <w:r w:rsidRPr="00275FB4">
              <w:rPr>
                <w:rFonts w:ascii="Calibri" w:hAnsi="Calibri" w:cs="Calibri"/>
                <w:color w:val="000000"/>
              </w:rPr>
              <w:t>ML 6, 13</w:t>
            </w:r>
          </w:p>
        </w:tc>
      </w:tr>
      <w:tr w:rsidRPr="00275FB4" w:rsidR="00E8592D" w:rsidTr="00CC3E50" w14:paraId="0DDDF2C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7203D22" w14:textId="372E5CC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Frankrijk</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AD61619" w14:textId="785DDD8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21A8144" w14:textId="088ACE77">
            <w:pPr>
              <w:rPr>
                <w:rFonts w:ascii="Verdana" w:hAnsi="Verdana" w:eastAsia="Times New Roman" w:cs="Calibri"/>
                <w:color w:val="000000"/>
                <w:sz w:val="18"/>
                <w:szCs w:val="18"/>
                <w:lang w:eastAsia="nl-NL"/>
              </w:rPr>
            </w:pPr>
            <w:r w:rsidRPr="00275FB4">
              <w:rPr>
                <w:rFonts w:ascii="Calibri" w:hAnsi="Calibri" w:cs="Calibri"/>
                <w:color w:val="000000"/>
              </w:rPr>
              <w:t>ML 3,  7, 10, 17</w:t>
            </w:r>
          </w:p>
        </w:tc>
      </w:tr>
      <w:tr w:rsidRPr="00275FB4" w:rsidR="00E8592D" w:rsidTr="00CC3E50" w14:paraId="5BC5758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6B7BDC6" w14:textId="4F5F0BE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Verenigd Koninkrijk</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21F8039D" w14:textId="6A91E7E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4,4</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2AF57BB" w14:textId="17DA2B1B">
            <w:pPr>
              <w:rPr>
                <w:rFonts w:ascii="Verdana" w:hAnsi="Verdana" w:eastAsia="Times New Roman" w:cs="Calibri"/>
                <w:color w:val="000000"/>
                <w:sz w:val="18"/>
                <w:szCs w:val="18"/>
                <w:lang w:eastAsia="nl-NL"/>
              </w:rPr>
            </w:pPr>
            <w:r w:rsidRPr="00275FB4">
              <w:rPr>
                <w:rFonts w:ascii="Calibri" w:hAnsi="Calibri" w:cs="Calibri"/>
                <w:color w:val="000000"/>
              </w:rPr>
              <w:t>ML 3, 6, 7, 10, 13, 17</w:t>
            </w:r>
          </w:p>
        </w:tc>
      </w:tr>
      <w:tr w:rsidRPr="00275FB4" w:rsidR="00E8592D" w:rsidTr="00CC3E50" w14:paraId="7CB850A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13A98A8" w14:textId="6B1D7D1F">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Griekenland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7FFF2BFC" w14:textId="025264A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B476345" w14:textId="0714FFCA">
            <w:pPr>
              <w:rPr>
                <w:rFonts w:ascii="Verdana" w:hAnsi="Verdana" w:eastAsia="Times New Roman" w:cs="Calibri"/>
                <w:color w:val="000000"/>
                <w:sz w:val="18"/>
                <w:szCs w:val="18"/>
                <w:lang w:eastAsia="nl-NL"/>
              </w:rPr>
            </w:pPr>
            <w:r w:rsidRPr="00275FB4">
              <w:rPr>
                <w:rFonts w:ascii="Calibri" w:hAnsi="Calibri" w:cs="Calibri"/>
                <w:color w:val="000000"/>
              </w:rPr>
              <w:t>ML 11</w:t>
            </w:r>
          </w:p>
        </w:tc>
      </w:tr>
      <w:tr w:rsidRPr="00275FB4" w:rsidR="00E8592D" w:rsidTr="00CC3E50" w14:paraId="43179DE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5FB7AAD" w14:textId="02518B2C">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Ierland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5B9E0E7F" w14:textId="699AD3D6">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2,2</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99EFB32" w14:textId="510A203B">
            <w:pPr>
              <w:rPr>
                <w:rFonts w:ascii="Verdana" w:hAnsi="Verdana" w:eastAsia="Times New Roman" w:cs="Calibri"/>
                <w:color w:val="000000"/>
                <w:sz w:val="18"/>
                <w:szCs w:val="18"/>
                <w:lang w:eastAsia="nl-NL"/>
              </w:rPr>
            </w:pPr>
            <w:r w:rsidRPr="00275FB4">
              <w:rPr>
                <w:rFonts w:ascii="Calibri" w:hAnsi="Calibri" w:cs="Calibri"/>
                <w:color w:val="000000"/>
              </w:rPr>
              <w:t>ML 3, 4</w:t>
            </w:r>
          </w:p>
        </w:tc>
      </w:tr>
      <w:tr w:rsidRPr="00275FB4" w:rsidR="00E8592D" w:rsidTr="00CC3E50" w14:paraId="42BF3C5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C129B75" w14:textId="1E6AAAE2">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IJsland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70E2DC33" w14:textId="6E2FD817">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A2684BE" w14:textId="2A8041A8">
            <w:pPr>
              <w:rPr>
                <w:rFonts w:ascii="Verdana" w:hAnsi="Verdana" w:eastAsia="Times New Roman" w:cs="Calibri"/>
                <w:color w:val="000000"/>
                <w:sz w:val="18"/>
                <w:szCs w:val="18"/>
                <w:lang w:eastAsia="nl-NL"/>
              </w:rPr>
            </w:pPr>
            <w:r w:rsidRPr="00275FB4">
              <w:rPr>
                <w:rFonts w:ascii="Calibri" w:hAnsi="Calibri" w:cs="Calibri"/>
                <w:color w:val="000000"/>
              </w:rPr>
              <w:t>ML 3</w:t>
            </w:r>
          </w:p>
        </w:tc>
      </w:tr>
      <w:tr w:rsidRPr="00275FB4" w:rsidR="00E8592D" w:rsidTr="00CC3E50" w14:paraId="762A4C7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D7BF010" w14:textId="39EE73B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Italië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56B570B3" w14:textId="19BCF3D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09B16988" w14:textId="344029A2">
            <w:pPr>
              <w:rPr>
                <w:rFonts w:ascii="Verdana" w:hAnsi="Verdana" w:eastAsia="Times New Roman" w:cs="Calibri"/>
                <w:color w:val="000000"/>
                <w:sz w:val="18"/>
                <w:szCs w:val="18"/>
                <w:lang w:eastAsia="nl-NL"/>
              </w:rPr>
            </w:pPr>
            <w:r w:rsidRPr="00275FB4">
              <w:rPr>
                <w:rFonts w:ascii="Calibri" w:hAnsi="Calibri" w:cs="Calibri"/>
                <w:color w:val="000000"/>
              </w:rPr>
              <w:t>ML 7, 10, 11, 17</w:t>
            </w:r>
          </w:p>
        </w:tc>
      </w:tr>
      <w:tr w:rsidRPr="00275FB4" w:rsidR="00E8592D" w:rsidTr="00CC3E50" w14:paraId="3BB4F58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FC444B3" w14:textId="4FF8CAD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Litouwen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78C6E5B" w14:textId="3FCC5154">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1725F0B" w14:textId="7091C7B2">
            <w:pPr>
              <w:rPr>
                <w:rFonts w:ascii="Verdana" w:hAnsi="Verdana" w:eastAsia="Times New Roman" w:cs="Calibri"/>
                <w:color w:val="000000"/>
                <w:sz w:val="18"/>
                <w:szCs w:val="18"/>
                <w:lang w:eastAsia="nl-NL"/>
              </w:rPr>
            </w:pPr>
            <w:r w:rsidRPr="00275FB4">
              <w:rPr>
                <w:rFonts w:ascii="Calibri" w:hAnsi="Calibri" w:cs="Calibri"/>
                <w:color w:val="000000"/>
              </w:rPr>
              <w:t>ML 3</w:t>
            </w:r>
          </w:p>
        </w:tc>
      </w:tr>
      <w:tr w:rsidRPr="00275FB4" w:rsidR="00E8592D" w:rsidTr="00CC3E50" w14:paraId="6D29F9E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83AF470" w14:textId="30A1915B">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Luxemburg</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78C0245B" w14:textId="48B7E819">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E3FB5AF" w14:textId="765C8538">
            <w:pPr>
              <w:rPr>
                <w:rFonts w:ascii="Verdana" w:hAnsi="Verdana" w:eastAsia="Times New Roman" w:cs="Calibri"/>
                <w:color w:val="000000"/>
                <w:sz w:val="18"/>
                <w:szCs w:val="18"/>
                <w:lang w:eastAsia="nl-NL"/>
              </w:rPr>
            </w:pPr>
            <w:r w:rsidRPr="00275FB4">
              <w:rPr>
                <w:rFonts w:ascii="Calibri" w:hAnsi="Calibri" w:cs="Calibri"/>
                <w:color w:val="000000"/>
              </w:rPr>
              <w:t>ML 1 , 11</w:t>
            </w:r>
          </w:p>
        </w:tc>
      </w:tr>
      <w:tr w:rsidRPr="00275FB4" w:rsidR="00E8592D" w:rsidTr="00CC3E50" w14:paraId="29EB9DB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E63F797" w14:textId="61B3EFB0">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Letland</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5C1E4760" w14:textId="133E7CF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2,8</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0A520E5" w14:textId="6A1FE1D9">
            <w:pPr>
              <w:rPr>
                <w:rFonts w:ascii="Verdana" w:hAnsi="Verdana" w:eastAsia="Times New Roman" w:cs="Calibri"/>
                <w:color w:val="000000"/>
                <w:sz w:val="18"/>
                <w:szCs w:val="18"/>
                <w:lang w:eastAsia="nl-NL"/>
              </w:rPr>
            </w:pPr>
            <w:r w:rsidRPr="00275FB4">
              <w:rPr>
                <w:rFonts w:ascii="Calibri" w:hAnsi="Calibri" w:cs="Calibri"/>
                <w:color w:val="000000"/>
              </w:rPr>
              <w:t>ML 3</w:t>
            </w:r>
          </w:p>
        </w:tc>
      </w:tr>
      <w:tr w:rsidRPr="00275FB4" w:rsidR="00E8592D" w:rsidTr="00CC3E50" w14:paraId="33684DF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F0DB1D2" w14:textId="37D299C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Noorwegen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5B6B9E4D" w14:textId="54372BBA">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0,8</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AA4E815" w14:textId="15D9B617">
            <w:pPr>
              <w:rPr>
                <w:rFonts w:ascii="Verdana" w:hAnsi="Verdana" w:eastAsia="Times New Roman" w:cs="Calibri"/>
                <w:color w:val="000000"/>
                <w:sz w:val="18"/>
                <w:szCs w:val="18"/>
                <w:lang w:eastAsia="nl-NL"/>
              </w:rPr>
            </w:pPr>
            <w:r w:rsidRPr="00275FB4">
              <w:rPr>
                <w:rFonts w:ascii="Calibri" w:hAnsi="Calibri" w:cs="Calibri"/>
                <w:color w:val="000000"/>
              </w:rPr>
              <w:t>ML 10, 13</w:t>
            </w:r>
          </w:p>
        </w:tc>
      </w:tr>
      <w:tr w:rsidRPr="00275FB4" w:rsidR="00E8592D" w:rsidTr="00CC3E50" w14:paraId="38E120C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384AD04" w14:textId="53F630F1">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Polen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53EE3E94" w14:textId="43BA94B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5E3A295" w14:textId="258EE230">
            <w:pPr>
              <w:rPr>
                <w:rFonts w:ascii="Verdana" w:hAnsi="Verdana" w:eastAsia="Times New Roman" w:cs="Calibri"/>
                <w:color w:val="000000"/>
                <w:sz w:val="18"/>
                <w:szCs w:val="18"/>
                <w:lang w:eastAsia="nl-NL"/>
              </w:rPr>
            </w:pPr>
            <w:r w:rsidRPr="00275FB4">
              <w:rPr>
                <w:rFonts w:ascii="Calibri" w:hAnsi="Calibri" w:cs="Calibri"/>
                <w:color w:val="000000"/>
              </w:rPr>
              <w:t>ML 13</w:t>
            </w:r>
          </w:p>
        </w:tc>
      </w:tr>
      <w:tr w:rsidRPr="00275FB4" w:rsidR="00E8592D" w:rsidTr="00CC3E50" w14:paraId="6DCFAFB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FB2FC1C" w14:textId="2D6E5F79">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Portugal</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007E9026" w14:textId="68493E7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126CAA58" w14:textId="04C19DF1">
            <w:pPr>
              <w:rPr>
                <w:rFonts w:ascii="Verdana" w:hAnsi="Verdana" w:eastAsia="Times New Roman" w:cs="Calibri"/>
                <w:color w:val="000000"/>
                <w:sz w:val="18"/>
                <w:szCs w:val="18"/>
                <w:lang w:eastAsia="nl-NL"/>
              </w:rPr>
            </w:pPr>
            <w:r w:rsidRPr="00275FB4">
              <w:rPr>
                <w:rFonts w:ascii="Calibri" w:hAnsi="Calibri" w:cs="Calibri"/>
                <w:color w:val="000000"/>
              </w:rPr>
              <w:t>ML 10, 11</w:t>
            </w:r>
          </w:p>
        </w:tc>
      </w:tr>
      <w:tr w:rsidRPr="00275FB4" w:rsidR="00E8592D" w:rsidTr="00CC3E50" w14:paraId="556A364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394B1DE" w14:textId="38ECD95A">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Roemenië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0A7884AB" w14:textId="4DD9280A">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C8640A1" w14:textId="53B8CF51">
            <w:pPr>
              <w:rPr>
                <w:rFonts w:ascii="Verdana" w:hAnsi="Verdana" w:eastAsia="Times New Roman" w:cs="Calibri"/>
                <w:color w:val="000000"/>
                <w:sz w:val="18"/>
                <w:szCs w:val="18"/>
                <w:lang w:eastAsia="nl-NL"/>
              </w:rPr>
            </w:pPr>
            <w:r w:rsidRPr="00275FB4">
              <w:rPr>
                <w:rFonts w:ascii="Calibri" w:hAnsi="Calibri" w:cs="Calibri"/>
                <w:color w:val="000000"/>
              </w:rPr>
              <w:t>ML 11</w:t>
            </w:r>
          </w:p>
        </w:tc>
      </w:tr>
      <w:tr w:rsidRPr="00275FB4" w:rsidR="00E8592D" w:rsidTr="00CC3E50" w14:paraId="08184B5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66B1412B" w14:textId="466C750B">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Zweden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91E06BB" w14:textId="6C1862D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17,8</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4FF5144A" w14:textId="35A461FB">
            <w:pPr>
              <w:rPr>
                <w:rFonts w:ascii="Verdana" w:hAnsi="Verdana" w:eastAsia="Times New Roman" w:cs="Calibri"/>
                <w:color w:val="000000"/>
                <w:sz w:val="18"/>
                <w:szCs w:val="18"/>
                <w:lang w:eastAsia="nl-NL"/>
              </w:rPr>
            </w:pPr>
            <w:r w:rsidRPr="00275FB4">
              <w:rPr>
                <w:rFonts w:ascii="Calibri" w:hAnsi="Calibri" w:cs="Calibri"/>
                <w:color w:val="000000"/>
              </w:rPr>
              <w:t>ML 10</w:t>
            </w:r>
          </w:p>
        </w:tc>
      </w:tr>
      <w:tr w:rsidRPr="00275FB4" w:rsidR="00E8592D" w:rsidTr="00CC3E50" w14:paraId="16ABDA2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270F87D3" w14:textId="515A1BAC">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Slovenië</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19DA721C" w14:textId="072062E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6C586872" w14:textId="06B8A524">
            <w:pPr>
              <w:rPr>
                <w:rFonts w:ascii="Verdana" w:hAnsi="Verdana" w:eastAsia="Times New Roman" w:cs="Calibri"/>
                <w:color w:val="000000"/>
                <w:sz w:val="18"/>
                <w:szCs w:val="18"/>
                <w:lang w:eastAsia="nl-NL"/>
              </w:rPr>
            </w:pPr>
            <w:r w:rsidRPr="00275FB4">
              <w:rPr>
                <w:rFonts w:ascii="Calibri" w:hAnsi="Calibri" w:cs="Calibri"/>
                <w:color w:val="000000"/>
              </w:rPr>
              <w:t>ML 13</w:t>
            </w:r>
          </w:p>
        </w:tc>
      </w:tr>
      <w:tr w:rsidRPr="00275FB4" w:rsidR="00E8592D" w:rsidTr="00CC3E50" w14:paraId="6DF46BE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9DD8E18" w14:textId="3EB6FDF0">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Slowakije</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23A10CD5" w14:textId="23466A3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7476003F" w14:textId="352BF20C">
            <w:pPr>
              <w:rPr>
                <w:rFonts w:ascii="Verdana" w:hAnsi="Verdana" w:eastAsia="Times New Roman" w:cs="Calibri"/>
                <w:color w:val="000000"/>
                <w:sz w:val="18"/>
                <w:szCs w:val="18"/>
                <w:lang w:eastAsia="nl-NL"/>
              </w:rPr>
            </w:pPr>
            <w:r w:rsidRPr="00275FB4">
              <w:rPr>
                <w:rFonts w:ascii="Calibri" w:hAnsi="Calibri" w:cs="Calibri"/>
                <w:color w:val="000000"/>
              </w:rPr>
              <w:t>ML 13</w:t>
            </w:r>
          </w:p>
        </w:tc>
      </w:tr>
      <w:tr w:rsidRPr="00275FB4" w:rsidR="00E8592D" w:rsidTr="00CC3E50" w14:paraId="4049E15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54DCFA1A" w14:textId="68511FD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Verenigde Staten</w:t>
            </w:r>
          </w:p>
        </w:tc>
        <w:tc>
          <w:tcPr>
            <w:tcW w:w="1668" w:type="pct"/>
            <w:tcBorders>
              <w:top w:val="nil"/>
              <w:left w:val="nil"/>
              <w:bottom w:val="single" w:color="auto" w:sz="4" w:space="0"/>
              <w:right w:val="single" w:color="auto" w:sz="4" w:space="0"/>
            </w:tcBorders>
            <w:shd w:val="clear" w:color="auto" w:fill="auto"/>
            <w:noWrap/>
            <w:vAlign w:val="bottom"/>
          </w:tcPr>
          <w:p w:rsidRPr="00275FB4" w:rsidR="00E8592D" w:rsidP="00E8592D" w:rsidRDefault="00E8592D" w14:paraId="3C73884B" w14:textId="38B445D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49,8</w:t>
            </w:r>
          </w:p>
        </w:tc>
        <w:tc>
          <w:tcPr>
            <w:tcW w:w="1667" w:type="pct"/>
            <w:tcBorders>
              <w:top w:val="nil"/>
              <w:left w:val="single" w:color="auto" w:sz="4" w:space="0"/>
              <w:bottom w:val="single" w:color="auto" w:sz="4" w:space="0"/>
              <w:right w:val="single" w:color="auto" w:sz="4" w:space="0"/>
            </w:tcBorders>
            <w:shd w:val="clear" w:color="auto" w:fill="auto"/>
            <w:noWrap/>
            <w:vAlign w:val="bottom"/>
          </w:tcPr>
          <w:p w:rsidRPr="00275FB4" w:rsidR="00E8592D" w:rsidP="00E8592D" w:rsidRDefault="00E8592D" w14:paraId="37407EB6" w14:textId="59E862D3">
            <w:pPr>
              <w:rPr>
                <w:rFonts w:ascii="Verdana" w:hAnsi="Verdana" w:eastAsia="Times New Roman" w:cs="Calibri"/>
                <w:color w:val="000000"/>
                <w:sz w:val="18"/>
                <w:szCs w:val="18"/>
                <w:lang w:eastAsia="nl-NL"/>
              </w:rPr>
            </w:pPr>
            <w:r w:rsidRPr="00275FB4">
              <w:rPr>
                <w:rFonts w:ascii="Calibri" w:hAnsi="Calibri" w:cs="Calibri"/>
                <w:color w:val="000000"/>
              </w:rPr>
              <w:t>ML 1, 3, 6, 9, 10, 11, 17, 18</w:t>
            </w:r>
          </w:p>
        </w:tc>
      </w:tr>
      <w:tr w:rsidRPr="00275FB4" w:rsidR="00496422" w:rsidTr="00B57FD9" w14:paraId="4B293044" w14:textId="77777777">
        <w:tc>
          <w:tcPr>
            <w:tcW w:w="1665" w:type="pct"/>
            <w:shd w:val="clear" w:color="auto" w:fill="FBD4B4" w:themeFill="accent6" w:themeFillTint="66"/>
            <w:noWrap/>
            <w:tcMar>
              <w:top w:w="57" w:type="dxa"/>
              <w:left w:w="57" w:type="dxa"/>
              <w:bottom w:w="57" w:type="dxa"/>
              <w:right w:w="57" w:type="dxa"/>
            </w:tcMar>
          </w:tcPr>
          <w:p w:rsidRPr="00275FB4" w:rsidR="00496422" w:rsidP="00496422" w:rsidRDefault="00496422" w14:paraId="5220A84F" w14:textId="3F96C094">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Totaal </w:t>
            </w:r>
          </w:p>
        </w:tc>
        <w:tc>
          <w:tcPr>
            <w:tcW w:w="1668" w:type="pct"/>
            <w:shd w:val="clear" w:color="auto" w:fill="FBD4B4" w:themeFill="accent6" w:themeFillTint="66"/>
            <w:noWrap/>
            <w:tcMar>
              <w:top w:w="57" w:type="dxa"/>
              <w:left w:w="57" w:type="dxa"/>
              <w:bottom w:w="57" w:type="dxa"/>
              <w:right w:w="57" w:type="dxa"/>
            </w:tcMar>
          </w:tcPr>
          <w:p w:rsidRPr="00275FB4" w:rsidR="00496422" w:rsidP="00496422" w:rsidRDefault="00E8592D" w14:paraId="49E5C846" w14:textId="2528033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108,6</w:t>
            </w:r>
          </w:p>
        </w:tc>
        <w:tc>
          <w:tcPr>
            <w:tcW w:w="1667" w:type="pct"/>
            <w:shd w:val="clear" w:color="auto" w:fill="FBD4B4" w:themeFill="accent6" w:themeFillTint="66"/>
            <w:noWrap/>
            <w:tcMar>
              <w:top w:w="57" w:type="dxa"/>
              <w:left w:w="57" w:type="dxa"/>
              <w:bottom w:w="57" w:type="dxa"/>
              <w:right w:w="57" w:type="dxa"/>
            </w:tcMar>
          </w:tcPr>
          <w:p w:rsidRPr="00275FB4" w:rsidR="00496422" w:rsidP="00496422" w:rsidRDefault="00496422" w14:paraId="0F40FCA6" w14:textId="77777777">
            <w:pPr>
              <w:ind w:left="305"/>
              <w:rPr>
                <w:rFonts w:ascii="Verdana" w:hAnsi="Verdana" w:cs="Arial"/>
                <w:b/>
                <w:color w:val="404040" w:themeColor="text1" w:themeTint="BF"/>
                <w:sz w:val="18"/>
                <w:szCs w:val="18"/>
              </w:rPr>
            </w:pPr>
          </w:p>
        </w:tc>
      </w:tr>
    </w:tbl>
    <w:p w:rsidRPr="00275FB4" w:rsidR="00467C4D" w:rsidP="007D4E76" w:rsidRDefault="00467C4D" w14:paraId="4A54A3E4" w14:textId="57E9CE28">
      <w:pPr>
        <w:rPr>
          <w:rFonts w:ascii="Verdana" w:hAnsi="Verdana"/>
          <w:sz w:val="18"/>
          <w:szCs w:val="18"/>
        </w:rPr>
      </w:pPr>
    </w:p>
    <w:p w:rsidRPr="00275FB4" w:rsidR="00467C4D" w:rsidP="00467C4D" w:rsidRDefault="00467C4D" w14:paraId="2C202FC1" w14:textId="77777777">
      <w:pPr>
        <w:rPr>
          <w:rFonts w:ascii="Verdana" w:hAnsi="Verdana"/>
          <w:sz w:val="18"/>
          <w:szCs w:val="18"/>
        </w:rPr>
      </w:pPr>
    </w:p>
    <w:p w:rsidRPr="00275FB4" w:rsidR="005B035F" w:rsidRDefault="005B035F" w14:paraId="4F5EAEB4" w14:textId="77777777">
      <w:pPr>
        <w:rPr>
          <w:rFonts w:ascii="Verdana" w:hAnsi="Verdana"/>
          <w:i/>
          <w:color w:val="F8A662"/>
          <w:sz w:val="15"/>
          <w:szCs w:val="15"/>
        </w:rPr>
      </w:pPr>
      <w:r w:rsidRPr="00275FB4">
        <w:rPr>
          <w:rFonts w:ascii="Verdana" w:hAnsi="Verdana"/>
          <w:i/>
          <w:color w:val="F8A662"/>
          <w:sz w:val="15"/>
          <w:szCs w:val="15"/>
        </w:rPr>
        <w:br w:type="page"/>
      </w:r>
    </w:p>
    <w:p w:rsidRPr="00275FB4" w:rsidR="00467C4D" w:rsidP="00467C4D" w:rsidRDefault="00467C4D" w14:paraId="69D4D55B" w14:textId="54FE0AC1">
      <w:pPr>
        <w:rPr>
          <w:rFonts w:ascii="Verdana" w:hAnsi="Verdana"/>
          <w:i/>
          <w:color w:val="F8A662"/>
          <w:sz w:val="15"/>
          <w:szCs w:val="15"/>
        </w:rPr>
      </w:pPr>
      <w:r w:rsidRPr="00275FB4">
        <w:rPr>
          <w:rFonts w:ascii="Verdana" w:hAnsi="Verdana"/>
          <w:i/>
          <w:color w:val="F8A662"/>
          <w:sz w:val="15"/>
          <w:szCs w:val="15"/>
        </w:rPr>
        <w:lastRenderedPageBreak/>
        <w:t xml:space="preserve">Tabel </w:t>
      </w:r>
      <w:r w:rsidRPr="00275FB4" w:rsidR="00B66C99">
        <w:rPr>
          <w:rFonts w:ascii="Verdana" w:hAnsi="Verdana"/>
          <w:i/>
          <w:color w:val="F8A662"/>
          <w:sz w:val="15"/>
          <w:szCs w:val="15"/>
        </w:rPr>
        <w:t>1</w:t>
      </w:r>
      <w:r w:rsidRPr="00275FB4" w:rsidR="00895FC9">
        <w:rPr>
          <w:rFonts w:ascii="Verdana" w:hAnsi="Verdana"/>
          <w:i/>
          <w:color w:val="F8A662"/>
          <w:sz w:val="15"/>
          <w:szCs w:val="15"/>
        </w:rPr>
        <w:t>7</w:t>
      </w:r>
      <w:r w:rsidRPr="00275FB4">
        <w:rPr>
          <w:rFonts w:ascii="Verdana" w:hAnsi="Verdana"/>
          <w:i/>
          <w:color w:val="F8A662"/>
          <w:sz w:val="15"/>
          <w:szCs w:val="15"/>
        </w:rPr>
        <w:t xml:space="preserve">, Waarde gerapporteerde realisaties van definitieve uitvoer van militaire goederen in </w:t>
      </w:r>
      <w:r w:rsidRPr="00275FB4" w:rsidR="00CC2217">
        <w:rPr>
          <w:rFonts w:ascii="Verdana" w:hAnsi="Verdana"/>
          <w:i/>
          <w:color w:val="F8A662"/>
          <w:sz w:val="15"/>
          <w:szCs w:val="15"/>
        </w:rPr>
        <w:t>202</w:t>
      </w:r>
      <w:r w:rsidRPr="00275FB4" w:rsidR="00CC3E50">
        <w:rPr>
          <w:rFonts w:ascii="Verdana" w:hAnsi="Verdana"/>
          <w:i/>
          <w:color w:val="F8A662"/>
          <w:sz w:val="15"/>
          <w:szCs w:val="15"/>
        </w:rPr>
        <w:t>1</w:t>
      </w:r>
      <w:r w:rsidRPr="00275FB4">
        <w:rPr>
          <w:rFonts w:ascii="Verdana" w:hAnsi="Verdana"/>
          <w:i/>
          <w:color w:val="F8A662"/>
          <w:sz w:val="15"/>
          <w:szCs w:val="15"/>
        </w:rPr>
        <w:t xml:space="preserve"> onder NL009 </w:t>
      </w:r>
      <w:r w:rsidRPr="00275FB4" w:rsidR="00642500">
        <w:rPr>
          <w:rFonts w:ascii="Verdana" w:hAnsi="Verdana"/>
          <w:i/>
          <w:color w:val="F8A662"/>
          <w:sz w:val="15"/>
          <w:szCs w:val="15"/>
        </w:rPr>
        <w:br/>
      </w:r>
      <w:r w:rsidRPr="00275FB4">
        <w:rPr>
          <w:rFonts w:ascii="Verdana" w:hAnsi="Verdana"/>
          <w:i/>
          <w:color w:val="F8A662"/>
          <w:sz w:val="15"/>
          <w:szCs w:val="15"/>
        </w:rPr>
        <w:t xml:space="preserve">(F-35 </w:t>
      </w:r>
      <w:proofErr w:type="spellStart"/>
      <w:r w:rsidRPr="00275FB4">
        <w:rPr>
          <w:rFonts w:ascii="Verdana" w:hAnsi="Verdana"/>
          <w:i/>
          <w:color w:val="F8A662"/>
          <w:sz w:val="15"/>
          <w:szCs w:val="15"/>
        </w:rPr>
        <w:t>Lightning</w:t>
      </w:r>
      <w:proofErr w:type="spellEnd"/>
      <w:r w:rsidRPr="00275FB4">
        <w:rPr>
          <w:rFonts w:ascii="Verdana" w:hAnsi="Verdana"/>
          <w:i/>
          <w:color w:val="F8A662"/>
          <w:sz w:val="15"/>
          <w:szCs w:val="15"/>
        </w:rPr>
        <w:t xml:space="preserve"> II)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000" w:firstRow="0" w:lastRow="0" w:firstColumn="0" w:lastColumn="0" w:noHBand="0" w:noVBand="0"/>
      </w:tblPr>
      <w:tblGrid>
        <w:gridCol w:w="3465"/>
        <w:gridCol w:w="2526"/>
        <w:gridCol w:w="2999"/>
      </w:tblGrid>
      <w:tr w:rsidRPr="00275FB4" w:rsidR="00467C4D" w:rsidTr="00665AD5" w14:paraId="04C270AA" w14:textId="77777777">
        <w:tc>
          <w:tcPr>
            <w:tcW w:w="1927" w:type="pct"/>
            <w:shd w:val="clear" w:color="auto" w:fill="FBD4B4" w:themeFill="accent6" w:themeFillTint="66"/>
            <w:vAlign w:val="center"/>
          </w:tcPr>
          <w:p w:rsidRPr="00275FB4" w:rsidR="00467C4D" w:rsidP="00467C4D" w:rsidRDefault="00467C4D" w14:paraId="2509E086"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Land van </w:t>
            </w:r>
          </w:p>
          <w:p w:rsidRPr="00275FB4" w:rsidR="00467C4D" w:rsidP="00467C4D" w:rsidRDefault="00467C4D" w14:paraId="06F72DB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bestemming</w:t>
            </w:r>
          </w:p>
        </w:tc>
        <w:tc>
          <w:tcPr>
            <w:tcW w:w="1405" w:type="pct"/>
            <w:shd w:val="clear" w:color="auto" w:fill="FBD4B4" w:themeFill="accent6" w:themeFillTint="66"/>
            <w:vAlign w:val="center"/>
          </w:tcPr>
          <w:p w:rsidRPr="00275FB4" w:rsidR="00467C4D" w:rsidP="00467C4D" w:rsidRDefault="00467C4D" w14:paraId="53A10EA2"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Waarde </w:t>
            </w:r>
          </w:p>
          <w:p w:rsidRPr="00275FB4" w:rsidR="00467C4D" w:rsidP="00467C4D" w:rsidRDefault="00467C4D" w14:paraId="64BB3830" w14:textId="77777777">
            <w:pPr>
              <w:rPr>
                <w:rFonts w:ascii="Verdana" w:hAnsi="Verdana" w:cs="Arial"/>
                <w:b/>
                <w:bCs/>
                <w:color w:val="404040" w:themeColor="text1" w:themeTint="BF"/>
                <w:sz w:val="18"/>
                <w:szCs w:val="18"/>
              </w:rPr>
            </w:pPr>
            <w:r w:rsidRPr="00275FB4">
              <w:rPr>
                <w:rFonts w:ascii="Verdana" w:hAnsi="Verdana" w:cs="Arial"/>
                <w:b/>
                <w:bCs/>
                <w:i/>
                <w:color w:val="404040" w:themeColor="text1" w:themeTint="BF"/>
                <w:sz w:val="18"/>
                <w:szCs w:val="18"/>
              </w:rPr>
              <w:t>(mln.)</w:t>
            </w:r>
          </w:p>
        </w:tc>
        <w:tc>
          <w:tcPr>
            <w:tcW w:w="1668" w:type="pct"/>
            <w:shd w:val="clear" w:color="auto" w:fill="FBD4B4" w:themeFill="accent6" w:themeFillTint="66"/>
            <w:vAlign w:val="center"/>
          </w:tcPr>
          <w:p w:rsidRPr="00275FB4" w:rsidR="00467C4D" w:rsidP="00467C4D" w:rsidRDefault="00467C4D" w14:paraId="7D677362"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CC3E50" w:rsidTr="00CC3E50" w14:paraId="356B82E6" w14:textId="77777777">
        <w:trPr>
          <w:trHeight w:val="301" w:hRule="exact"/>
        </w:trPr>
        <w:tc>
          <w:tcPr>
            <w:tcW w:w="1927" w:type="pct"/>
            <w:shd w:val="clear" w:color="auto" w:fill="auto"/>
            <w:noWrap/>
            <w:vAlign w:val="center"/>
          </w:tcPr>
          <w:p w:rsidRPr="00275FB4" w:rsidR="00CC3E50" w:rsidP="00CC3E50" w:rsidRDefault="00CC3E50" w14:paraId="3268D930" w14:textId="39757A8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Oostenrijk</w:t>
            </w:r>
          </w:p>
        </w:tc>
        <w:tc>
          <w:tcPr>
            <w:tcW w:w="1405" w:type="pct"/>
            <w:shd w:val="clear" w:color="auto" w:fill="auto"/>
            <w:noWrap/>
            <w:vAlign w:val="bottom"/>
          </w:tcPr>
          <w:p w:rsidRPr="00275FB4" w:rsidR="00CC3E50" w:rsidP="00CC3E50" w:rsidRDefault="00CC3E50" w14:paraId="7B60DF73" w14:textId="51C600C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0,7</w:t>
            </w:r>
          </w:p>
        </w:tc>
        <w:tc>
          <w:tcPr>
            <w:tcW w:w="1668"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4E6936E3" w14:textId="1F78A993">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298C46F3" w14:textId="77777777">
        <w:trPr>
          <w:trHeight w:val="301" w:hRule="exact"/>
        </w:trPr>
        <w:tc>
          <w:tcPr>
            <w:tcW w:w="1927" w:type="pct"/>
            <w:shd w:val="clear" w:color="auto" w:fill="auto"/>
            <w:noWrap/>
            <w:vAlign w:val="center"/>
          </w:tcPr>
          <w:p w:rsidRPr="00275FB4" w:rsidR="00CC3E50" w:rsidP="00CC3E50" w:rsidRDefault="00CC3E50" w14:paraId="2CF97E91" w14:textId="30BD4DE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Verenigd Koninkrijk</w:t>
            </w:r>
          </w:p>
        </w:tc>
        <w:tc>
          <w:tcPr>
            <w:tcW w:w="1405" w:type="pct"/>
            <w:shd w:val="clear" w:color="auto" w:fill="auto"/>
            <w:noWrap/>
            <w:vAlign w:val="bottom"/>
          </w:tcPr>
          <w:p w:rsidRPr="00275FB4" w:rsidR="00CC3E50" w:rsidP="00CC3E50" w:rsidRDefault="00CC3E50" w14:paraId="7A795BA3" w14:textId="2F2FD51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4,7</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1CBD69B0" w14:textId="4F946AFF">
            <w:pPr>
              <w:rPr>
                <w:rFonts w:ascii="Verdana" w:hAnsi="Verdana" w:cs="Arial"/>
                <w:color w:val="404040" w:themeColor="text1" w:themeTint="BF"/>
                <w:sz w:val="18"/>
                <w:szCs w:val="18"/>
              </w:rPr>
            </w:pPr>
            <w:r w:rsidRPr="00275FB4">
              <w:rPr>
                <w:rFonts w:ascii="Calibri" w:hAnsi="Calibri" w:cs="Calibri"/>
                <w:color w:val="000000"/>
              </w:rPr>
              <w:t>ML 10, 17</w:t>
            </w:r>
          </w:p>
        </w:tc>
      </w:tr>
      <w:tr w:rsidRPr="00275FB4" w:rsidR="00CC3E50" w:rsidTr="00CC3E50" w14:paraId="442514B8" w14:textId="77777777">
        <w:trPr>
          <w:trHeight w:val="301" w:hRule="exact"/>
        </w:trPr>
        <w:tc>
          <w:tcPr>
            <w:tcW w:w="1927" w:type="pct"/>
            <w:shd w:val="clear" w:color="auto" w:fill="auto"/>
            <w:noWrap/>
            <w:vAlign w:val="center"/>
          </w:tcPr>
          <w:p w:rsidRPr="00275FB4" w:rsidR="00CC3E50" w:rsidP="00CC3E50" w:rsidRDefault="00CC3E50" w14:paraId="788982A0" w14:textId="3CC19604">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Guam (VS)</w:t>
            </w:r>
          </w:p>
        </w:tc>
        <w:tc>
          <w:tcPr>
            <w:tcW w:w="1405" w:type="pct"/>
            <w:shd w:val="clear" w:color="auto" w:fill="auto"/>
            <w:noWrap/>
            <w:vAlign w:val="bottom"/>
          </w:tcPr>
          <w:p w:rsidRPr="00275FB4" w:rsidR="00CC3E50" w:rsidP="00CC3E50" w:rsidRDefault="00CC3E50" w14:paraId="4E65227E" w14:textId="2B49540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0,1</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18E92B0B" w14:textId="18BC3EDD">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08F90299" w14:textId="77777777">
        <w:trPr>
          <w:trHeight w:val="301" w:hRule="exact"/>
        </w:trPr>
        <w:tc>
          <w:tcPr>
            <w:tcW w:w="1927" w:type="pct"/>
            <w:shd w:val="clear" w:color="auto" w:fill="auto"/>
            <w:noWrap/>
            <w:vAlign w:val="center"/>
          </w:tcPr>
          <w:p w:rsidRPr="00275FB4" w:rsidR="00CC3E50" w:rsidP="00CC3E50" w:rsidRDefault="00CC3E50" w14:paraId="5D98BADF" w14:textId="61B7B274">
            <w:pPr>
              <w:rPr>
                <w:rFonts w:ascii="Verdana" w:hAnsi="Verdana" w:cs="Arial"/>
                <w:b/>
                <w:color w:val="404040" w:themeColor="text1" w:themeTint="BF"/>
                <w:sz w:val="18"/>
                <w:szCs w:val="18"/>
              </w:rPr>
            </w:pPr>
            <w:proofErr w:type="spellStart"/>
            <w:r w:rsidRPr="00275FB4">
              <w:rPr>
                <w:rFonts w:ascii="Verdana" w:hAnsi="Verdana" w:cs="Arial"/>
                <w:b/>
                <w:color w:val="404040" w:themeColor="text1" w:themeTint="BF"/>
                <w:sz w:val="18"/>
                <w:szCs w:val="18"/>
              </w:rPr>
              <w:t>Israel</w:t>
            </w:r>
            <w:proofErr w:type="spellEnd"/>
          </w:p>
        </w:tc>
        <w:tc>
          <w:tcPr>
            <w:tcW w:w="1405" w:type="pct"/>
            <w:shd w:val="clear" w:color="auto" w:fill="auto"/>
            <w:noWrap/>
            <w:vAlign w:val="bottom"/>
          </w:tcPr>
          <w:p w:rsidRPr="00275FB4" w:rsidR="00CC3E50" w:rsidP="00CC3E50" w:rsidRDefault="00CC3E50" w14:paraId="4745E9A8" w14:textId="7AF82D48">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0,6</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6021BA68" w14:textId="046CFDF8">
            <w:pPr>
              <w:rPr>
                <w:rFonts w:ascii="Verdana" w:hAnsi="Verdana" w:cs="Arial"/>
                <w:color w:val="404040" w:themeColor="text1" w:themeTint="BF"/>
                <w:sz w:val="18"/>
                <w:szCs w:val="18"/>
              </w:rPr>
            </w:pPr>
            <w:r w:rsidRPr="00275FB4">
              <w:rPr>
                <w:rFonts w:ascii="Calibri" w:hAnsi="Calibri" w:cs="Calibri"/>
                <w:color w:val="000000"/>
              </w:rPr>
              <w:t>ML 10, 11, 19</w:t>
            </w:r>
          </w:p>
        </w:tc>
      </w:tr>
      <w:tr w:rsidRPr="00275FB4" w:rsidR="00CC3E50" w:rsidTr="00CC3E50" w14:paraId="64D08A4D" w14:textId="77777777">
        <w:trPr>
          <w:trHeight w:val="301" w:hRule="exact"/>
        </w:trPr>
        <w:tc>
          <w:tcPr>
            <w:tcW w:w="1927" w:type="pct"/>
            <w:shd w:val="clear" w:color="auto" w:fill="auto"/>
            <w:noWrap/>
            <w:vAlign w:val="center"/>
          </w:tcPr>
          <w:p w:rsidRPr="00275FB4" w:rsidR="00CC3E50" w:rsidP="00CC3E50" w:rsidRDefault="00CC3E50" w14:paraId="53E560C0" w14:textId="65F7D838">
            <w:pPr>
              <w:rPr>
                <w:rFonts w:ascii="Verdana" w:hAnsi="Verdana" w:cs="Arial"/>
                <w:b/>
                <w:color w:val="404040" w:themeColor="text1" w:themeTint="BF"/>
                <w:sz w:val="18"/>
                <w:szCs w:val="18"/>
              </w:rPr>
            </w:pPr>
            <w:proofErr w:type="spellStart"/>
            <w:r w:rsidRPr="00275FB4">
              <w:rPr>
                <w:rFonts w:ascii="Verdana" w:hAnsi="Verdana" w:cs="Arial"/>
                <w:b/>
                <w:color w:val="404040" w:themeColor="text1" w:themeTint="BF"/>
                <w:sz w:val="18"/>
                <w:szCs w:val="18"/>
              </w:rPr>
              <w:t>Italie</w:t>
            </w:r>
            <w:proofErr w:type="spellEnd"/>
          </w:p>
        </w:tc>
        <w:tc>
          <w:tcPr>
            <w:tcW w:w="1405" w:type="pct"/>
            <w:shd w:val="clear" w:color="auto" w:fill="auto"/>
            <w:noWrap/>
            <w:vAlign w:val="bottom"/>
          </w:tcPr>
          <w:p w:rsidRPr="00275FB4" w:rsidR="00CC3E50" w:rsidP="00CC3E50" w:rsidRDefault="00CC3E50" w14:paraId="21BD964B" w14:textId="2F098106">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10,1</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013B8E59" w14:textId="7A117F37">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2216E611" w14:textId="77777777">
        <w:trPr>
          <w:trHeight w:val="301" w:hRule="exact"/>
        </w:trPr>
        <w:tc>
          <w:tcPr>
            <w:tcW w:w="1927" w:type="pct"/>
            <w:shd w:val="clear" w:color="auto" w:fill="auto"/>
            <w:noWrap/>
            <w:vAlign w:val="center"/>
          </w:tcPr>
          <w:p w:rsidRPr="00275FB4" w:rsidR="00CC3E50" w:rsidP="00CC3E50" w:rsidRDefault="00CC3E50" w14:paraId="2F569EFD" w14:textId="3244D8C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Japan</w:t>
            </w:r>
          </w:p>
        </w:tc>
        <w:tc>
          <w:tcPr>
            <w:tcW w:w="1405" w:type="pct"/>
            <w:shd w:val="clear" w:color="auto" w:fill="auto"/>
            <w:noWrap/>
            <w:vAlign w:val="bottom"/>
          </w:tcPr>
          <w:p w:rsidRPr="00275FB4" w:rsidR="00CC3E50" w:rsidP="00CC3E50" w:rsidRDefault="00CC3E50" w14:paraId="291E2E3F" w14:textId="5BA9E76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2,6</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05E0F4AB" w14:textId="3FEC0B2E">
            <w:pPr>
              <w:rPr>
                <w:rFonts w:ascii="Verdana" w:hAnsi="Verdana" w:cs="Arial"/>
                <w:color w:val="404040" w:themeColor="text1" w:themeTint="BF"/>
                <w:sz w:val="18"/>
                <w:szCs w:val="18"/>
              </w:rPr>
            </w:pPr>
            <w:r w:rsidRPr="00275FB4">
              <w:rPr>
                <w:rFonts w:ascii="Calibri" w:hAnsi="Calibri" w:cs="Calibri"/>
                <w:color w:val="000000"/>
              </w:rPr>
              <w:t>ML 5, 10, 17</w:t>
            </w:r>
          </w:p>
        </w:tc>
      </w:tr>
      <w:tr w:rsidRPr="00275FB4" w:rsidR="00CC3E50" w:rsidTr="00CC3E50" w14:paraId="1A651B59" w14:textId="77777777">
        <w:trPr>
          <w:trHeight w:val="301" w:hRule="exact"/>
        </w:trPr>
        <w:tc>
          <w:tcPr>
            <w:tcW w:w="1927" w:type="pct"/>
            <w:shd w:val="clear" w:color="auto" w:fill="auto"/>
            <w:noWrap/>
            <w:vAlign w:val="center"/>
          </w:tcPr>
          <w:p w:rsidRPr="00275FB4" w:rsidR="00CC3E50" w:rsidP="00CC3E50" w:rsidRDefault="00CC3E50" w14:paraId="4F74366C" w14:textId="1C00292A">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Zuid-Korea</w:t>
            </w:r>
          </w:p>
        </w:tc>
        <w:tc>
          <w:tcPr>
            <w:tcW w:w="1405" w:type="pct"/>
            <w:shd w:val="clear" w:color="auto" w:fill="auto"/>
            <w:noWrap/>
            <w:vAlign w:val="bottom"/>
          </w:tcPr>
          <w:p w:rsidRPr="00275FB4" w:rsidR="00CC3E50" w:rsidP="00CC3E50" w:rsidRDefault="00CC3E50" w14:paraId="3858B516" w14:textId="4D6F646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3E27DD64" w14:textId="1851FDC5">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7B736558" w14:textId="77777777">
        <w:trPr>
          <w:trHeight w:val="301" w:hRule="exact"/>
        </w:trPr>
        <w:tc>
          <w:tcPr>
            <w:tcW w:w="1927" w:type="pct"/>
            <w:shd w:val="clear" w:color="auto" w:fill="auto"/>
            <w:noWrap/>
            <w:vAlign w:val="center"/>
          </w:tcPr>
          <w:p w:rsidRPr="00275FB4" w:rsidR="00CC3E50" w:rsidP="00CC3E50" w:rsidRDefault="00CC3E50" w14:paraId="00DF4935" w14:textId="2891B835">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Noorwegen</w:t>
            </w:r>
          </w:p>
        </w:tc>
        <w:tc>
          <w:tcPr>
            <w:tcW w:w="1405" w:type="pct"/>
            <w:shd w:val="clear" w:color="auto" w:fill="auto"/>
            <w:noWrap/>
            <w:vAlign w:val="bottom"/>
          </w:tcPr>
          <w:p w:rsidRPr="00275FB4" w:rsidR="00CC3E50" w:rsidP="00CC3E50" w:rsidRDefault="00CC3E50" w14:paraId="11083499" w14:textId="0C6567F2">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0,1</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02D689DC" w14:textId="089C7FE8">
            <w:pPr>
              <w:rPr>
                <w:rFonts w:ascii="Verdana" w:hAnsi="Verdana" w:cs="Arial"/>
                <w:color w:val="404040" w:themeColor="text1" w:themeTint="BF"/>
                <w:sz w:val="18"/>
                <w:szCs w:val="18"/>
              </w:rPr>
            </w:pPr>
            <w:r w:rsidRPr="00275FB4">
              <w:rPr>
                <w:rFonts w:ascii="Calibri" w:hAnsi="Calibri" w:cs="Calibri"/>
                <w:color w:val="000000"/>
              </w:rPr>
              <w:t>ML 10, 11</w:t>
            </w:r>
          </w:p>
        </w:tc>
      </w:tr>
      <w:tr w:rsidRPr="00275FB4" w:rsidR="00CC3E50" w:rsidTr="00CC3E50" w14:paraId="7BB30527" w14:textId="77777777">
        <w:trPr>
          <w:trHeight w:val="301" w:hRule="exact"/>
        </w:trPr>
        <w:tc>
          <w:tcPr>
            <w:tcW w:w="1927" w:type="pct"/>
            <w:shd w:val="clear" w:color="auto" w:fill="auto"/>
            <w:noWrap/>
            <w:vAlign w:val="center"/>
          </w:tcPr>
          <w:p w:rsidRPr="00275FB4" w:rsidR="00CC3E50" w:rsidP="00CC3E50" w:rsidRDefault="00CC3E50" w14:paraId="689D7FDA" w14:textId="3065EF62">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Singapore</w:t>
            </w:r>
          </w:p>
        </w:tc>
        <w:tc>
          <w:tcPr>
            <w:tcW w:w="1405" w:type="pct"/>
            <w:shd w:val="clear" w:color="auto" w:fill="auto"/>
            <w:noWrap/>
            <w:vAlign w:val="bottom"/>
          </w:tcPr>
          <w:p w:rsidRPr="00275FB4" w:rsidR="00CC3E50" w:rsidP="00CC3E50" w:rsidRDefault="00CC3E50" w14:paraId="7D3EAABA" w14:textId="3345F533">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0,1</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6828AE49" w14:textId="0792376C">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63F4AE02" w14:textId="77777777">
        <w:trPr>
          <w:trHeight w:val="301" w:hRule="exact"/>
        </w:trPr>
        <w:tc>
          <w:tcPr>
            <w:tcW w:w="1927" w:type="pct"/>
            <w:shd w:val="clear" w:color="auto" w:fill="auto"/>
            <w:noWrap/>
            <w:vAlign w:val="center"/>
          </w:tcPr>
          <w:p w:rsidRPr="00275FB4" w:rsidR="00CC3E50" w:rsidP="00CC3E50" w:rsidRDefault="00CC3E50" w14:paraId="560508C2" w14:textId="2BDBB8BB">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Turkije</w:t>
            </w:r>
          </w:p>
        </w:tc>
        <w:tc>
          <w:tcPr>
            <w:tcW w:w="1405" w:type="pct"/>
            <w:shd w:val="clear" w:color="auto" w:fill="auto"/>
            <w:noWrap/>
            <w:vAlign w:val="bottom"/>
          </w:tcPr>
          <w:p w:rsidRPr="00275FB4" w:rsidR="00CC3E50" w:rsidP="00CC3E50" w:rsidRDefault="00CC3E50" w14:paraId="1A2DE1A8" w14:textId="1AC941B1">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0,7</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6D36A213" w14:textId="2D636C3A">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CC3E50" w:rsidTr="00CC3E50" w14:paraId="491735EF" w14:textId="77777777">
        <w:trPr>
          <w:trHeight w:val="301" w:hRule="exact"/>
        </w:trPr>
        <w:tc>
          <w:tcPr>
            <w:tcW w:w="1927" w:type="pct"/>
            <w:shd w:val="clear" w:color="auto" w:fill="auto"/>
            <w:noWrap/>
            <w:vAlign w:val="center"/>
          </w:tcPr>
          <w:p w:rsidRPr="00275FB4" w:rsidR="00CC3E50" w:rsidP="00CC3E50" w:rsidRDefault="00CC3E50" w14:paraId="22817CB6" w14:textId="785CF5B8">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Verenigde Staten</w:t>
            </w:r>
          </w:p>
        </w:tc>
        <w:tc>
          <w:tcPr>
            <w:tcW w:w="1405" w:type="pct"/>
            <w:shd w:val="clear" w:color="auto" w:fill="auto"/>
            <w:noWrap/>
            <w:vAlign w:val="bottom"/>
          </w:tcPr>
          <w:p w:rsidRPr="00275FB4" w:rsidR="00CC3E50" w:rsidP="00CC3E50" w:rsidRDefault="00CC3E50" w14:paraId="5C9A1F24" w14:textId="6D200530">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204,9</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1FA99DCB" w14:textId="6E88CDF3">
            <w:pPr>
              <w:rPr>
                <w:rFonts w:ascii="Verdana" w:hAnsi="Verdana" w:cs="Arial"/>
                <w:color w:val="404040" w:themeColor="text1" w:themeTint="BF"/>
                <w:sz w:val="18"/>
                <w:szCs w:val="18"/>
              </w:rPr>
            </w:pPr>
            <w:r w:rsidRPr="00275FB4">
              <w:rPr>
                <w:rFonts w:ascii="Calibri" w:hAnsi="Calibri" w:cs="Calibri"/>
                <w:color w:val="000000"/>
              </w:rPr>
              <w:t>ML 5, 10, 11, 12, 14, 17, 19, 22</w:t>
            </w:r>
          </w:p>
        </w:tc>
      </w:tr>
      <w:tr w:rsidRPr="00275FB4" w:rsidR="00CC3E50" w:rsidTr="00CC3E50" w14:paraId="3B4E256A" w14:textId="77777777">
        <w:trPr>
          <w:trHeight w:val="301" w:hRule="exact"/>
        </w:trPr>
        <w:tc>
          <w:tcPr>
            <w:tcW w:w="1927" w:type="pct"/>
            <w:shd w:val="clear" w:color="auto" w:fill="auto"/>
            <w:noWrap/>
            <w:vAlign w:val="center"/>
          </w:tcPr>
          <w:p w:rsidRPr="00275FB4" w:rsidR="00CC3E50" w:rsidP="00CC3E50" w:rsidRDefault="00CC3E50" w14:paraId="6384D884" w14:textId="798E9AA0">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Canada</w:t>
            </w:r>
          </w:p>
        </w:tc>
        <w:tc>
          <w:tcPr>
            <w:tcW w:w="1405" w:type="pct"/>
            <w:shd w:val="clear" w:color="auto" w:fill="auto"/>
            <w:noWrap/>
            <w:vAlign w:val="bottom"/>
          </w:tcPr>
          <w:p w:rsidRPr="00275FB4" w:rsidR="00CC3E50" w:rsidP="00CC3E50" w:rsidRDefault="00CC3E50" w14:paraId="7A731E96" w14:textId="35152245">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0,5</w:t>
            </w:r>
          </w:p>
        </w:tc>
        <w:tc>
          <w:tcPr>
            <w:tcW w:w="1668"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CC3E50" w:rsidRDefault="00CC3E50" w14:paraId="2D694A24" w14:textId="0FC66CA0">
            <w:pPr>
              <w:rPr>
                <w:rFonts w:ascii="Verdana" w:hAnsi="Verdana" w:cs="Arial"/>
                <w:color w:val="404040" w:themeColor="text1" w:themeTint="BF"/>
                <w:sz w:val="18"/>
                <w:szCs w:val="18"/>
              </w:rPr>
            </w:pPr>
            <w:r w:rsidRPr="00275FB4">
              <w:rPr>
                <w:rFonts w:ascii="Calibri" w:hAnsi="Calibri" w:cs="Calibri"/>
                <w:color w:val="000000"/>
              </w:rPr>
              <w:t>ML 10</w:t>
            </w:r>
          </w:p>
        </w:tc>
      </w:tr>
      <w:tr w:rsidRPr="00275FB4" w:rsidR="00467C4D" w:rsidTr="00CC3E50" w14:paraId="22EE35B2" w14:textId="77777777">
        <w:trPr>
          <w:trHeight w:val="301" w:hRule="exact"/>
        </w:trPr>
        <w:tc>
          <w:tcPr>
            <w:tcW w:w="1927" w:type="pct"/>
            <w:shd w:val="clear" w:color="auto" w:fill="FBD4B4" w:themeFill="accent6" w:themeFillTint="66"/>
            <w:noWrap/>
            <w:vAlign w:val="center"/>
          </w:tcPr>
          <w:p w:rsidRPr="00275FB4" w:rsidR="00467C4D" w:rsidP="00467C4D" w:rsidRDefault="00467C4D" w14:paraId="3FFE2149"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Totaal</w:t>
            </w:r>
          </w:p>
        </w:tc>
        <w:tc>
          <w:tcPr>
            <w:tcW w:w="1405" w:type="pct"/>
            <w:shd w:val="clear" w:color="auto" w:fill="FBD4B4" w:themeFill="accent6" w:themeFillTint="66"/>
            <w:noWrap/>
            <w:vAlign w:val="center"/>
          </w:tcPr>
          <w:p w:rsidRPr="00275FB4" w:rsidR="00467C4D" w:rsidP="00F44837" w:rsidRDefault="00CC3E50" w14:paraId="134FB5D4" w14:textId="09834673">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225,1</w:t>
            </w:r>
          </w:p>
        </w:tc>
        <w:tc>
          <w:tcPr>
            <w:tcW w:w="1668" w:type="pct"/>
            <w:shd w:val="clear" w:color="auto" w:fill="FBD4B4" w:themeFill="accent6" w:themeFillTint="66"/>
            <w:noWrap/>
            <w:vAlign w:val="center"/>
          </w:tcPr>
          <w:p w:rsidRPr="00275FB4" w:rsidR="00467C4D" w:rsidP="00467C4D" w:rsidRDefault="00467C4D" w14:paraId="73FF445A" w14:textId="77777777">
            <w:pPr>
              <w:ind w:left="305"/>
              <w:rPr>
                <w:rFonts w:ascii="Verdana" w:hAnsi="Verdana" w:cs="Arial"/>
                <w:color w:val="404040" w:themeColor="text1" w:themeTint="BF"/>
                <w:sz w:val="18"/>
                <w:szCs w:val="18"/>
              </w:rPr>
            </w:pPr>
          </w:p>
        </w:tc>
      </w:tr>
    </w:tbl>
    <w:p w:rsidRPr="00275FB4" w:rsidR="00467C4D" w:rsidP="00467C4D" w:rsidRDefault="00467C4D" w14:paraId="278EB107" w14:textId="77777777">
      <w:pPr>
        <w:rPr>
          <w:rFonts w:ascii="Verdana" w:hAnsi="Verdana"/>
          <w:sz w:val="18"/>
          <w:szCs w:val="18"/>
        </w:rPr>
      </w:pPr>
    </w:p>
    <w:p w:rsidRPr="00275FB4" w:rsidR="00467C4D" w:rsidP="00467C4D" w:rsidRDefault="00496422" w14:paraId="282A1856" w14:textId="6B4B8F1F">
      <w:pPr>
        <w:rPr>
          <w:rFonts w:ascii="Verdana" w:hAnsi="Verdana"/>
          <w:sz w:val="18"/>
          <w:szCs w:val="18"/>
        </w:rPr>
      </w:pPr>
      <w:r w:rsidRPr="00275FB4">
        <w:rPr>
          <w:rFonts w:ascii="Verdana" w:hAnsi="Verdana"/>
          <w:i/>
          <w:color w:val="F8A662"/>
          <w:sz w:val="15"/>
          <w:szCs w:val="15"/>
        </w:rPr>
        <w:t>Tabel 1</w:t>
      </w:r>
      <w:r w:rsidRPr="00275FB4" w:rsidR="00895FC9">
        <w:rPr>
          <w:rFonts w:ascii="Verdana" w:hAnsi="Verdana"/>
          <w:i/>
          <w:color w:val="F8A662"/>
          <w:sz w:val="15"/>
          <w:szCs w:val="15"/>
        </w:rPr>
        <w:t>8</w:t>
      </w:r>
      <w:r w:rsidRPr="00275FB4">
        <w:rPr>
          <w:rFonts w:ascii="Verdana" w:hAnsi="Verdana"/>
          <w:i/>
          <w:color w:val="F8A662"/>
          <w:sz w:val="15"/>
          <w:szCs w:val="15"/>
        </w:rPr>
        <w:t xml:space="preserve">, Waarde gerapporteerde realisaties van definitieve </w:t>
      </w:r>
      <w:r w:rsidRPr="00275FB4" w:rsidR="00B57FD9">
        <w:rPr>
          <w:rFonts w:ascii="Verdana" w:hAnsi="Verdana"/>
          <w:i/>
          <w:color w:val="F8A662"/>
          <w:sz w:val="15"/>
          <w:szCs w:val="15"/>
        </w:rPr>
        <w:t>door</w:t>
      </w:r>
      <w:r w:rsidRPr="00275FB4">
        <w:rPr>
          <w:rFonts w:ascii="Verdana" w:hAnsi="Verdana"/>
          <w:i/>
          <w:color w:val="F8A662"/>
          <w:sz w:val="15"/>
          <w:szCs w:val="15"/>
        </w:rPr>
        <w:t>voer van militaire goederen in 202</w:t>
      </w:r>
      <w:r w:rsidRPr="00275FB4" w:rsidR="00CC3E50">
        <w:rPr>
          <w:rFonts w:ascii="Verdana" w:hAnsi="Verdana"/>
          <w:i/>
          <w:color w:val="F8A662"/>
          <w:sz w:val="15"/>
          <w:szCs w:val="15"/>
        </w:rPr>
        <w:t>1</w:t>
      </w:r>
      <w:r w:rsidRPr="00275FB4">
        <w:rPr>
          <w:rFonts w:ascii="Verdana" w:hAnsi="Verdana"/>
          <w:i/>
          <w:color w:val="F8A662"/>
          <w:sz w:val="15"/>
          <w:szCs w:val="15"/>
        </w:rPr>
        <w:t xml:space="preserve"> onder NL009</w:t>
      </w:r>
      <w:r w:rsidRPr="00275FB4" w:rsidR="00642500">
        <w:rPr>
          <w:rFonts w:ascii="Verdana" w:hAnsi="Verdana"/>
          <w:i/>
          <w:color w:val="F8A662"/>
          <w:sz w:val="15"/>
          <w:szCs w:val="15"/>
        </w:rPr>
        <w:br/>
      </w:r>
      <w:r w:rsidRPr="00275FB4">
        <w:rPr>
          <w:rFonts w:ascii="Verdana" w:hAnsi="Verdana"/>
          <w:i/>
          <w:color w:val="F8A662"/>
          <w:sz w:val="15"/>
          <w:szCs w:val="15"/>
        </w:rPr>
        <w:t xml:space="preserve"> (F-35 </w:t>
      </w:r>
      <w:proofErr w:type="spellStart"/>
      <w:r w:rsidRPr="00275FB4">
        <w:rPr>
          <w:rFonts w:ascii="Verdana" w:hAnsi="Verdana"/>
          <w:i/>
          <w:color w:val="F8A662"/>
          <w:sz w:val="15"/>
          <w:szCs w:val="15"/>
        </w:rPr>
        <w:t>Lightning</w:t>
      </w:r>
      <w:proofErr w:type="spellEnd"/>
      <w:r w:rsidRPr="00275FB4">
        <w:rPr>
          <w:rFonts w:ascii="Verdana" w:hAnsi="Verdana"/>
          <w:i/>
          <w:color w:val="F8A662"/>
          <w:sz w:val="15"/>
          <w:szCs w:val="15"/>
        </w:rPr>
        <w:t xml:space="preserve"> II)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000" w:firstRow="0" w:lastRow="0" w:firstColumn="0" w:lastColumn="0" w:noHBand="0" w:noVBand="0"/>
      </w:tblPr>
      <w:tblGrid>
        <w:gridCol w:w="3366"/>
        <w:gridCol w:w="2627"/>
        <w:gridCol w:w="2997"/>
      </w:tblGrid>
      <w:tr w:rsidRPr="00275FB4" w:rsidR="00B57FD9" w:rsidTr="00B57FD9" w14:paraId="5404C7FA" w14:textId="77777777">
        <w:tc>
          <w:tcPr>
            <w:tcW w:w="1872" w:type="pct"/>
            <w:shd w:val="clear" w:color="auto" w:fill="FBD4B4" w:themeFill="accent6" w:themeFillTint="66"/>
            <w:vAlign w:val="center"/>
          </w:tcPr>
          <w:p w:rsidRPr="00275FB4" w:rsidR="00B57FD9" w:rsidP="00CF2B4F" w:rsidRDefault="00B57FD9" w14:paraId="29A116A6"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Land van </w:t>
            </w:r>
          </w:p>
          <w:p w:rsidRPr="00275FB4" w:rsidR="00B57FD9" w:rsidP="00CF2B4F" w:rsidRDefault="00B57FD9" w14:paraId="23EEA617"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bestemming</w:t>
            </w:r>
          </w:p>
        </w:tc>
        <w:tc>
          <w:tcPr>
            <w:tcW w:w="1461" w:type="pct"/>
            <w:shd w:val="clear" w:color="auto" w:fill="FBD4B4" w:themeFill="accent6" w:themeFillTint="66"/>
            <w:vAlign w:val="center"/>
          </w:tcPr>
          <w:p w:rsidRPr="00275FB4" w:rsidR="00B57FD9" w:rsidP="00CF2B4F" w:rsidRDefault="00B57FD9" w14:paraId="15667449"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Waarde </w:t>
            </w:r>
          </w:p>
          <w:p w:rsidRPr="00275FB4" w:rsidR="00B57FD9" w:rsidP="00CF2B4F" w:rsidRDefault="00B57FD9" w14:paraId="1687C347" w14:textId="77777777">
            <w:pPr>
              <w:rPr>
                <w:rFonts w:ascii="Verdana" w:hAnsi="Verdana" w:cs="Arial"/>
                <w:b/>
                <w:bCs/>
                <w:color w:val="404040" w:themeColor="text1" w:themeTint="BF"/>
                <w:sz w:val="18"/>
                <w:szCs w:val="18"/>
              </w:rPr>
            </w:pPr>
            <w:r w:rsidRPr="00275FB4">
              <w:rPr>
                <w:rFonts w:ascii="Verdana" w:hAnsi="Verdana" w:cs="Arial"/>
                <w:b/>
                <w:bCs/>
                <w:i/>
                <w:color w:val="404040" w:themeColor="text1" w:themeTint="BF"/>
                <w:sz w:val="18"/>
                <w:szCs w:val="18"/>
              </w:rPr>
              <w:t>(mln.)</w:t>
            </w:r>
          </w:p>
        </w:tc>
        <w:tc>
          <w:tcPr>
            <w:tcW w:w="1667" w:type="pct"/>
            <w:shd w:val="clear" w:color="auto" w:fill="FBD4B4" w:themeFill="accent6" w:themeFillTint="66"/>
            <w:vAlign w:val="center"/>
          </w:tcPr>
          <w:p w:rsidRPr="00275FB4" w:rsidR="00B57FD9" w:rsidP="00CF2B4F" w:rsidRDefault="00B57FD9" w14:paraId="715B3B7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Specificatie</w:t>
            </w:r>
          </w:p>
        </w:tc>
      </w:tr>
      <w:tr w:rsidRPr="00275FB4" w:rsidR="00496422" w:rsidTr="00CC3E50" w14:paraId="4246887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496422" w:rsidP="00C06CC8" w:rsidRDefault="00CC3E50" w14:paraId="392E4598" w14:textId="76140656">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Oostenrijk</w:t>
            </w:r>
          </w:p>
        </w:tc>
        <w:tc>
          <w:tcPr>
            <w:tcW w:w="1461" w:type="pct"/>
            <w:tcBorders>
              <w:top w:val="single" w:color="auto" w:sz="4" w:space="0"/>
              <w:left w:val="nil"/>
              <w:bottom w:val="single" w:color="auto" w:sz="4" w:space="0"/>
              <w:right w:val="single" w:color="auto" w:sz="4" w:space="0"/>
            </w:tcBorders>
            <w:shd w:val="clear" w:color="auto" w:fill="auto"/>
            <w:noWrap/>
            <w:vAlign w:val="bottom"/>
          </w:tcPr>
          <w:p w:rsidRPr="00275FB4" w:rsidR="00496422" w:rsidP="00496422" w:rsidRDefault="00CC3E50" w14:paraId="3F30A10D" w14:textId="4534E7B4">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7" w:type="pct"/>
            <w:tcBorders>
              <w:top w:val="single" w:color="auto" w:sz="4" w:space="0"/>
              <w:left w:val="nil"/>
              <w:bottom w:val="single" w:color="auto" w:sz="4" w:space="0"/>
              <w:right w:val="single" w:color="auto" w:sz="4" w:space="0"/>
            </w:tcBorders>
            <w:shd w:val="clear" w:color="auto" w:fill="auto"/>
            <w:noWrap/>
            <w:vAlign w:val="bottom"/>
          </w:tcPr>
          <w:p w:rsidRPr="00275FB4" w:rsidR="00496422" w:rsidP="00496422" w:rsidRDefault="00CC3E50" w14:paraId="479F387A" w14:textId="286DC57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18</w:t>
            </w:r>
          </w:p>
        </w:tc>
      </w:tr>
      <w:tr w:rsidRPr="00275FB4" w:rsidR="00496422" w:rsidTr="00CC3E50" w14:paraId="3AA538A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496422" w:rsidRDefault="00CC3E50" w14:paraId="26EE4FDE" w14:textId="426C887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Denemarken</w:t>
            </w:r>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1F7ABD2F" w14:textId="5467700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0,0</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42B87D21" w14:textId="64912D7F">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496422" w:rsidTr="00CC3E50" w14:paraId="3000A39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496422" w:rsidRDefault="00CC3E50" w14:paraId="6F7B1417" w14:textId="73DBD5C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Verenigd Koninkrijk</w:t>
            </w:r>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5FBEA3C0" w14:textId="776573A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2F9CDE15" w14:textId="6A39C54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496422" w:rsidTr="00CC3E50" w14:paraId="18B9A57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C06CC8" w:rsidRDefault="00CC3E50" w14:paraId="2390E180" w14:textId="1CC56E4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Hongarije</w:t>
            </w:r>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0827B8D4" w14:textId="637A687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76EA61DF" w14:textId="57E05B5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10, 18</w:t>
            </w:r>
          </w:p>
        </w:tc>
      </w:tr>
      <w:tr w:rsidRPr="00275FB4" w:rsidR="00496422" w:rsidTr="00CC3E50" w14:paraId="5E4E446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496422" w:rsidRDefault="00CC3E50" w14:paraId="250CBC97" w14:textId="134A2F1E">
            <w:pPr>
              <w:rPr>
                <w:rFonts w:ascii="Verdana" w:hAnsi="Verdana" w:eastAsia="Times New Roman" w:cs="Calibri"/>
                <w:b/>
                <w:color w:val="000000"/>
                <w:sz w:val="18"/>
                <w:szCs w:val="18"/>
                <w:lang w:eastAsia="nl-NL"/>
              </w:rPr>
            </w:pPr>
            <w:proofErr w:type="spellStart"/>
            <w:r w:rsidRPr="00275FB4">
              <w:rPr>
                <w:rFonts w:ascii="Verdana" w:hAnsi="Verdana" w:eastAsia="Times New Roman" w:cs="Calibri"/>
                <w:b/>
                <w:color w:val="000000"/>
                <w:sz w:val="18"/>
                <w:szCs w:val="18"/>
                <w:lang w:eastAsia="nl-NL"/>
              </w:rPr>
              <w:t>Israel</w:t>
            </w:r>
            <w:proofErr w:type="spellEnd"/>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74ABACD7" w14:textId="79831210">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0,1</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7912B8F3" w14:textId="575939DD">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496422" w:rsidTr="00CC3E50" w14:paraId="5F7A41E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C06CC8" w:rsidRDefault="00CC3E50" w14:paraId="7BA3F711" w14:textId="11091B99">
            <w:pPr>
              <w:rPr>
                <w:rFonts w:ascii="Verdana" w:hAnsi="Verdana" w:eastAsia="Times New Roman" w:cs="Calibri"/>
                <w:b/>
                <w:color w:val="000000"/>
                <w:sz w:val="18"/>
                <w:szCs w:val="18"/>
                <w:lang w:eastAsia="nl-NL"/>
              </w:rPr>
            </w:pPr>
            <w:proofErr w:type="spellStart"/>
            <w:r w:rsidRPr="00275FB4">
              <w:rPr>
                <w:rFonts w:ascii="Verdana" w:hAnsi="Verdana" w:eastAsia="Times New Roman" w:cs="Calibri"/>
                <w:b/>
                <w:color w:val="000000"/>
                <w:sz w:val="18"/>
                <w:szCs w:val="18"/>
                <w:lang w:eastAsia="nl-NL"/>
              </w:rPr>
              <w:t>Italie</w:t>
            </w:r>
            <w:proofErr w:type="spellEnd"/>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5C4A2F79" w14:textId="14E854A6">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0,2</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250C2F2B" w14:textId="4966CE68">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496422" w:rsidTr="00CC3E50" w14:paraId="0B9C5F7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496422" w:rsidP="00496422" w:rsidRDefault="00CC3E50" w14:paraId="703F77CF" w14:textId="6E9E18D5">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Noorwegen</w:t>
            </w:r>
          </w:p>
        </w:tc>
        <w:tc>
          <w:tcPr>
            <w:tcW w:w="1461"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4DE43D2E" w14:textId="3FFCFF13">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0,3</w:t>
            </w:r>
          </w:p>
        </w:tc>
        <w:tc>
          <w:tcPr>
            <w:tcW w:w="1668" w:type="pct"/>
            <w:tcBorders>
              <w:top w:val="nil"/>
              <w:left w:val="nil"/>
              <w:bottom w:val="single" w:color="auto" w:sz="4" w:space="0"/>
              <w:right w:val="single" w:color="auto" w:sz="4" w:space="0"/>
            </w:tcBorders>
            <w:shd w:val="clear" w:color="auto" w:fill="auto"/>
            <w:noWrap/>
            <w:vAlign w:val="bottom"/>
          </w:tcPr>
          <w:p w:rsidRPr="00275FB4" w:rsidR="00496422" w:rsidP="00496422" w:rsidRDefault="00CC3E50" w14:paraId="480BE6A7" w14:textId="6941B997">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CC3E50" w:rsidTr="00CC3E50" w14:paraId="40EE795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496422" w:rsidRDefault="00CC3E50" w14:paraId="386EF0A8" w14:textId="2ACA82B2">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Turkije</w:t>
            </w:r>
          </w:p>
        </w:tc>
        <w:tc>
          <w:tcPr>
            <w:tcW w:w="1461" w:type="pct"/>
            <w:tcBorders>
              <w:top w:val="nil"/>
              <w:left w:val="nil"/>
              <w:bottom w:val="single" w:color="auto" w:sz="4" w:space="0"/>
              <w:right w:val="single" w:color="auto" w:sz="4" w:space="0"/>
            </w:tcBorders>
            <w:shd w:val="clear" w:color="auto" w:fill="auto"/>
            <w:noWrap/>
            <w:vAlign w:val="bottom"/>
          </w:tcPr>
          <w:p w:rsidRPr="00275FB4" w:rsidR="00CC3E50" w:rsidP="00496422" w:rsidRDefault="00CC3E50" w14:paraId="131337FF" w14:textId="1EC346C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0,4</w:t>
            </w:r>
          </w:p>
        </w:tc>
        <w:tc>
          <w:tcPr>
            <w:tcW w:w="1668" w:type="pct"/>
            <w:tcBorders>
              <w:top w:val="nil"/>
              <w:left w:val="nil"/>
              <w:bottom w:val="single" w:color="auto" w:sz="4" w:space="0"/>
              <w:right w:val="single" w:color="auto" w:sz="4" w:space="0"/>
            </w:tcBorders>
            <w:shd w:val="clear" w:color="auto" w:fill="auto"/>
            <w:noWrap/>
            <w:vAlign w:val="bottom"/>
          </w:tcPr>
          <w:p w:rsidRPr="00275FB4" w:rsidR="00CC3E50" w:rsidP="00496422" w:rsidRDefault="00CC3E50" w14:paraId="6357F8BE" w14:textId="7246ACEB">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w:t>
            </w:r>
          </w:p>
        </w:tc>
      </w:tr>
      <w:tr w:rsidRPr="00275FB4" w:rsidR="00CC3E50" w:rsidTr="00CC3E50" w14:paraId="7900A57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275FB4" w:rsidR="00CC3E50" w:rsidP="00496422" w:rsidRDefault="00CC3E50" w14:paraId="05B1615C" w14:textId="2A36F29D">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Verenigde Staten</w:t>
            </w:r>
          </w:p>
        </w:tc>
        <w:tc>
          <w:tcPr>
            <w:tcW w:w="1461" w:type="pct"/>
            <w:tcBorders>
              <w:top w:val="nil"/>
              <w:left w:val="nil"/>
              <w:bottom w:val="single" w:color="auto" w:sz="4" w:space="0"/>
              <w:right w:val="single" w:color="auto" w:sz="4" w:space="0"/>
            </w:tcBorders>
            <w:shd w:val="clear" w:color="auto" w:fill="auto"/>
            <w:noWrap/>
            <w:vAlign w:val="bottom"/>
          </w:tcPr>
          <w:p w:rsidRPr="00275FB4" w:rsidR="00CC3E50" w:rsidP="00496422" w:rsidRDefault="00CC3E50" w14:paraId="00F0AFA3" w14:textId="030D0FF1">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234,9</w:t>
            </w:r>
          </w:p>
        </w:tc>
        <w:tc>
          <w:tcPr>
            <w:tcW w:w="1668" w:type="pct"/>
            <w:tcBorders>
              <w:top w:val="nil"/>
              <w:left w:val="nil"/>
              <w:bottom w:val="single" w:color="auto" w:sz="4" w:space="0"/>
              <w:right w:val="single" w:color="auto" w:sz="4" w:space="0"/>
            </w:tcBorders>
            <w:shd w:val="clear" w:color="auto" w:fill="auto"/>
            <w:noWrap/>
            <w:vAlign w:val="bottom"/>
          </w:tcPr>
          <w:p w:rsidRPr="00275FB4" w:rsidR="00CC3E50" w:rsidP="00496422" w:rsidRDefault="00CC3E50" w14:paraId="2C8EAFF2" w14:textId="4AE9DACE">
            <w:pPr>
              <w:rPr>
                <w:rFonts w:ascii="Verdana" w:hAnsi="Verdana" w:eastAsia="Times New Roman" w:cs="Calibri"/>
                <w:color w:val="000000"/>
                <w:sz w:val="18"/>
                <w:szCs w:val="18"/>
                <w:lang w:eastAsia="nl-NL"/>
              </w:rPr>
            </w:pPr>
            <w:r w:rsidRPr="00275FB4">
              <w:rPr>
                <w:rFonts w:ascii="Verdana" w:hAnsi="Verdana" w:eastAsia="Times New Roman" w:cs="Calibri"/>
                <w:color w:val="000000"/>
                <w:sz w:val="18"/>
                <w:szCs w:val="18"/>
                <w:lang w:eastAsia="nl-NL"/>
              </w:rPr>
              <w:t>10, 17, 18</w:t>
            </w:r>
          </w:p>
        </w:tc>
      </w:tr>
      <w:tr w:rsidRPr="00275FB4" w:rsidR="00B57FD9" w:rsidTr="00C06CC8" w14:paraId="2E4E0C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FAD0AE" w:themeFill="background1" w:themeFillShade="E6"/>
            <w:noWrap/>
            <w:vAlign w:val="bottom"/>
          </w:tcPr>
          <w:p w:rsidRPr="00275FB4" w:rsidR="00B57FD9" w:rsidP="00CF2B4F" w:rsidRDefault="00B57FD9" w14:paraId="5ABD3C43" w14:textId="77777777">
            <w:pPr>
              <w:rPr>
                <w:rFonts w:ascii="Verdana" w:hAnsi="Verdana" w:eastAsia="Times New Roman" w:cs="Calibri"/>
                <w:b/>
                <w:color w:val="000000"/>
                <w:sz w:val="18"/>
                <w:szCs w:val="18"/>
                <w:lang w:eastAsia="nl-NL"/>
              </w:rPr>
            </w:pPr>
            <w:r w:rsidRPr="00275FB4">
              <w:rPr>
                <w:rFonts w:ascii="Verdana" w:hAnsi="Verdana" w:eastAsia="Times New Roman" w:cs="Calibri"/>
                <w:b/>
                <w:color w:val="000000"/>
                <w:sz w:val="18"/>
                <w:szCs w:val="18"/>
                <w:lang w:eastAsia="nl-NL"/>
              </w:rPr>
              <w:t>Totaal</w:t>
            </w:r>
          </w:p>
        </w:tc>
        <w:tc>
          <w:tcPr>
            <w:tcW w:w="1461" w:type="pct"/>
            <w:tcBorders>
              <w:top w:val="single" w:color="auto" w:sz="4" w:space="0"/>
              <w:left w:val="nil"/>
              <w:bottom w:val="single" w:color="auto" w:sz="4" w:space="0"/>
              <w:right w:val="single" w:color="auto" w:sz="4" w:space="0"/>
            </w:tcBorders>
            <w:shd w:val="clear" w:color="auto" w:fill="FAD0AE" w:themeFill="background1" w:themeFillShade="E6"/>
            <w:noWrap/>
            <w:vAlign w:val="bottom"/>
          </w:tcPr>
          <w:p w:rsidRPr="00275FB4" w:rsidR="00B57FD9" w:rsidP="00CF2B4F" w:rsidRDefault="00CC3E50" w14:paraId="28BDAF22" w14:textId="25B9F3E4">
            <w:pPr>
              <w:rPr>
                <w:rFonts w:ascii="Verdana" w:hAnsi="Verdana" w:cs="Calibri"/>
                <w:b/>
                <w:color w:val="000000"/>
                <w:sz w:val="18"/>
                <w:szCs w:val="18"/>
              </w:rPr>
            </w:pPr>
            <w:r w:rsidRPr="00275FB4">
              <w:rPr>
                <w:rFonts w:ascii="Verdana" w:hAnsi="Verdana" w:cs="Calibri"/>
                <w:b/>
                <w:color w:val="000000"/>
                <w:sz w:val="18"/>
                <w:szCs w:val="18"/>
              </w:rPr>
              <w:t>236,3</w:t>
            </w:r>
          </w:p>
        </w:tc>
        <w:tc>
          <w:tcPr>
            <w:tcW w:w="1668" w:type="pct"/>
            <w:tcBorders>
              <w:top w:val="single" w:color="auto" w:sz="4" w:space="0"/>
              <w:left w:val="nil"/>
              <w:bottom w:val="single" w:color="auto" w:sz="4" w:space="0"/>
              <w:right w:val="single" w:color="auto" w:sz="4" w:space="0"/>
            </w:tcBorders>
            <w:shd w:val="clear" w:color="auto" w:fill="FAD0AE" w:themeFill="background1" w:themeFillShade="E6"/>
            <w:noWrap/>
            <w:vAlign w:val="bottom"/>
          </w:tcPr>
          <w:p w:rsidRPr="00275FB4" w:rsidR="00B57FD9" w:rsidP="00B57FD9" w:rsidRDefault="00B57FD9" w14:paraId="0FF46832" w14:textId="77777777">
            <w:pPr>
              <w:rPr>
                <w:rFonts w:ascii="Verdana" w:hAnsi="Verdana" w:eastAsia="Times New Roman" w:cs="Calibri"/>
                <w:b/>
                <w:color w:val="000000"/>
                <w:sz w:val="18"/>
                <w:szCs w:val="18"/>
                <w:lang w:eastAsia="nl-NL"/>
              </w:rPr>
            </w:pPr>
          </w:p>
        </w:tc>
      </w:tr>
    </w:tbl>
    <w:p w:rsidRPr="00275FB4" w:rsidR="00467C4D" w:rsidP="00467C4D" w:rsidRDefault="00467C4D" w14:paraId="71F456F5" w14:textId="77777777">
      <w:pPr>
        <w:spacing w:after="160" w:line="259" w:lineRule="auto"/>
        <w:rPr>
          <w:rFonts w:ascii="Verdana" w:hAnsi="Verdana"/>
          <w:sz w:val="18"/>
          <w:szCs w:val="18"/>
        </w:rPr>
      </w:pPr>
      <w:r w:rsidRPr="00275FB4">
        <w:rPr>
          <w:rFonts w:ascii="Verdana" w:hAnsi="Verdana"/>
          <w:sz w:val="18"/>
          <w:szCs w:val="18"/>
        </w:rPr>
        <w:br w:type="page"/>
      </w:r>
    </w:p>
    <w:p w:rsidRPr="00275FB4" w:rsidR="00467C4D" w:rsidP="00467C4D" w:rsidRDefault="00467C4D" w14:paraId="45B8EC4A" w14:textId="77777777">
      <w:pPr>
        <w:pStyle w:val="Heading1"/>
        <w:numPr>
          <w:ilvl w:val="0"/>
          <w:numId w:val="0"/>
        </w:numPr>
        <w:rPr>
          <w:vertAlign w:val="superscript"/>
        </w:rPr>
      </w:pPr>
      <w:bookmarkStart w:name="_Bijlage_4:_Doorvoer_1" w:id="369"/>
      <w:bookmarkStart w:name="_Toc513022157" w:id="370"/>
      <w:bookmarkStart w:name="_Toc8728816" w:id="371"/>
      <w:bookmarkStart w:name="_Toc9343681" w:id="372"/>
      <w:bookmarkStart w:name="_Toc75342250" w:id="373"/>
      <w:bookmarkStart w:name="_Toc107838032" w:id="374"/>
      <w:bookmarkEnd w:id="369"/>
      <w:r w:rsidRPr="00275FB4">
        <w:lastRenderedPageBreak/>
        <w:t>Bijlage 4: Doorvoer van militaire goederen</w:t>
      </w:r>
      <w:bookmarkEnd w:id="370"/>
      <w:bookmarkEnd w:id="371"/>
      <w:bookmarkEnd w:id="372"/>
      <w:bookmarkEnd w:id="373"/>
      <w:bookmarkEnd w:id="374"/>
      <w:r w:rsidRPr="00275FB4">
        <w:rPr>
          <w:vertAlign w:val="superscript"/>
        </w:rPr>
        <w:t xml:space="preserve"> </w:t>
      </w:r>
    </w:p>
    <w:p w:rsidRPr="00275FB4" w:rsidR="00467C4D" w:rsidP="00467C4D" w:rsidRDefault="00467C4D" w14:paraId="624DB350" w14:textId="77777777">
      <w:pPr>
        <w:rPr>
          <w:color w:val="F8A662"/>
        </w:rPr>
      </w:pPr>
    </w:p>
    <w:p w:rsidRPr="00275FB4" w:rsidR="00467C4D" w:rsidP="00467C4D" w:rsidRDefault="00467C4D" w14:paraId="59E4FB7F" w14:textId="4400809A">
      <w:pPr>
        <w:spacing w:line="276" w:lineRule="auto"/>
        <w:rPr>
          <w:rFonts w:ascii="Verdana" w:hAnsi="Verdana" w:cs="Arial"/>
          <w:bCs/>
          <w:i/>
          <w:color w:val="F8A662"/>
          <w:sz w:val="15"/>
          <w:szCs w:val="15"/>
        </w:rPr>
      </w:pPr>
      <w:r w:rsidRPr="00275FB4">
        <w:rPr>
          <w:rFonts w:ascii="Verdana" w:hAnsi="Verdana" w:cs="Arial"/>
          <w:bCs/>
          <w:i/>
          <w:color w:val="F8A662"/>
          <w:sz w:val="15"/>
          <w:szCs w:val="15"/>
        </w:rPr>
        <w:t xml:space="preserve">Tabel </w:t>
      </w:r>
      <w:r w:rsidRPr="00275FB4" w:rsidR="00B66C99">
        <w:rPr>
          <w:rFonts w:ascii="Verdana" w:hAnsi="Verdana" w:cs="Arial"/>
          <w:bCs/>
          <w:i/>
          <w:color w:val="F8A662"/>
          <w:sz w:val="15"/>
          <w:szCs w:val="15"/>
        </w:rPr>
        <w:t>1</w:t>
      </w:r>
      <w:r w:rsidRPr="00275FB4" w:rsidR="00895FC9">
        <w:rPr>
          <w:rFonts w:ascii="Verdana" w:hAnsi="Verdana" w:cs="Arial"/>
          <w:bCs/>
          <w:i/>
          <w:color w:val="F8A662"/>
          <w:sz w:val="15"/>
          <w:szCs w:val="15"/>
        </w:rPr>
        <w:t>9</w:t>
      </w:r>
      <w:r w:rsidRPr="00275FB4">
        <w:rPr>
          <w:rFonts w:ascii="Verdana" w:hAnsi="Verdana" w:cs="Arial"/>
          <w:bCs/>
          <w:i/>
          <w:color w:val="F8A662"/>
          <w:sz w:val="15"/>
          <w:szCs w:val="15"/>
        </w:rPr>
        <w:t xml:space="preserve">, Waarde afgegeven vergunningen voor de doorvoer van militaire goederen in </w:t>
      </w:r>
      <w:r w:rsidRPr="00275FB4" w:rsidR="00CC2217">
        <w:rPr>
          <w:rFonts w:ascii="Verdana" w:hAnsi="Verdana" w:cs="Arial"/>
          <w:bCs/>
          <w:i/>
          <w:color w:val="F8A662"/>
          <w:sz w:val="15"/>
          <w:szCs w:val="15"/>
        </w:rPr>
        <w:t>202</w:t>
      </w:r>
      <w:r w:rsidRPr="00275FB4" w:rsidR="00305341">
        <w:rPr>
          <w:rFonts w:ascii="Verdana" w:hAnsi="Verdana" w:cs="Arial"/>
          <w:bCs/>
          <w:i/>
          <w:color w:val="F8A662"/>
          <w:sz w:val="15"/>
          <w:szCs w:val="15"/>
        </w:rPr>
        <w:t>1</w:t>
      </w:r>
      <w:r w:rsidRPr="00275FB4">
        <w:rPr>
          <w:rFonts w:ascii="Verdana" w:hAnsi="Verdana" w:cs="Arial"/>
          <w:bCs/>
          <w:i/>
          <w:color w:val="F8A662"/>
          <w:sz w:val="15"/>
          <w:szCs w:val="15"/>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271"/>
        <w:gridCol w:w="771"/>
        <w:gridCol w:w="772"/>
        <w:gridCol w:w="772"/>
        <w:gridCol w:w="772"/>
        <w:gridCol w:w="772"/>
        <w:gridCol w:w="772"/>
        <w:gridCol w:w="772"/>
        <w:gridCol w:w="772"/>
        <w:gridCol w:w="772"/>
        <w:gridCol w:w="772"/>
      </w:tblGrid>
      <w:tr w:rsidRPr="00275FB4" w:rsidR="00305341" w:rsidTr="00305341" w14:paraId="1DF029CC" w14:textId="77777777">
        <w:trPr>
          <w:trHeight w:val="301"/>
        </w:trPr>
        <w:tc>
          <w:tcPr>
            <w:tcW w:w="1271" w:type="dxa"/>
            <w:shd w:val="clear" w:color="auto" w:fill="FBD4B4"/>
            <w:noWrap/>
            <w:hideMark/>
          </w:tcPr>
          <w:p w:rsidRPr="00275FB4" w:rsidR="00BF2642" w:rsidP="00305341" w:rsidRDefault="00BF2642" w14:paraId="7294D94A" w14:textId="77777777">
            <w:pPr>
              <w:rPr>
                <w:rFonts w:ascii="Verdana" w:hAnsi="Verdana" w:cs="Arial"/>
                <w:b/>
                <w:bCs/>
                <w:color w:val="404040" w:themeColor="text1" w:themeTint="BF"/>
                <w:sz w:val="18"/>
                <w:szCs w:val="18"/>
              </w:rPr>
            </w:pPr>
          </w:p>
        </w:tc>
        <w:tc>
          <w:tcPr>
            <w:tcW w:w="771" w:type="dxa"/>
            <w:shd w:val="clear" w:color="auto" w:fill="FBD4B4"/>
            <w:noWrap/>
            <w:hideMark/>
          </w:tcPr>
          <w:p w:rsidRPr="00275FB4" w:rsidR="00BF2642" w:rsidP="00305341" w:rsidRDefault="00BF2642" w14:paraId="5360E6C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ML1</w:t>
            </w:r>
          </w:p>
        </w:tc>
        <w:tc>
          <w:tcPr>
            <w:tcW w:w="772" w:type="dxa"/>
            <w:shd w:val="clear" w:color="auto" w:fill="FBD4B4"/>
            <w:noWrap/>
            <w:hideMark/>
          </w:tcPr>
          <w:p w:rsidRPr="00275FB4" w:rsidR="00BF2642" w:rsidP="00305341" w:rsidRDefault="00BF2642" w14:paraId="4781C2D9"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ML2</w:t>
            </w:r>
          </w:p>
        </w:tc>
        <w:tc>
          <w:tcPr>
            <w:tcW w:w="772" w:type="dxa"/>
            <w:shd w:val="clear" w:color="auto" w:fill="FBD4B4"/>
            <w:noWrap/>
            <w:hideMark/>
          </w:tcPr>
          <w:p w:rsidRPr="00275FB4" w:rsidR="00BF2642" w:rsidP="00305341" w:rsidRDefault="00BF2642" w14:paraId="581CC9E9"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ML3</w:t>
            </w:r>
          </w:p>
        </w:tc>
        <w:tc>
          <w:tcPr>
            <w:tcW w:w="772" w:type="dxa"/>
            <w:shd w:val="clear" w:color="auto" w:fill="FBD4B4"/>
            <w:noWrap/>
            <w:hideMark/>
          </w:tcPr>
          <w:p w:rsidRPr="00275FB4" w:rsidR="00BF2642" w:rsidP="00305341" w:rsidRDefault="00BF2642" w14:paraId="637AC9A2"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ML4</w:t>
            </w:r>
          </w:p>
        </w:tc>
        <w:tc>
          <w:tcPr>
            <w:tcW w:w="772" w:type="dxa"/>
            <w:shd w:val="clear" w:color="auto" w:fill="FBD4B4"/>
            <w:noWrap/>
            <w:hideMark/>
          </w:tcPr>
          <w:p w:rsidRPr="00275FB4" w:rsidR="00BF2642" w:rsidP="00305341" w:rsidRDefault="00BF2642" w14:paraId="78962B75"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ML5</w:t>
            </w:r>
          </w:p>
        </w:tc>
        <w:tc>
          <w:tcPr>
            <w:tcW w:w="772" w:type="dxa"/>
            <w:shd w:val="clear" w:color="auto" w:fill="FBD4B4"/>
            <w:noWrap/>
            <w:hideMark/>
          </w:tcPr>
          <w:p w:rsidRPr="00275FB4" w:rsidR="00BF2642" w:rsidP="00305341" w:rsidRDefault="00BF2642" w14:paraId="340E1F04"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ML6</w:t>
            </w:r>
          </w:p>
        </w:tc>
        <w:tc>
          <w:tcPr>
            <w:tcW w:w="772" w:type="dxa"/>
            <w:shd w:val="clear" w:color="auto" w:fill="FBD4B4"/>
            <w:noWrap/>
            <w:hideMark/>
          </w:tcPr>
          <w:p w:rsidRPr="00275FB4" w:rsidR="00BF2642" w:rsidP="00305341" w:rsidRDefault="00BF2642" w14:paraId="1CC8AB81"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ML9</w:t>
            </w:r>
          </w:p>
        </w:tc>
        <w:tc>
          <w:tcPr>
            <w:tcW w:w="772" w:type="dxa"/>
            <w:shd w:val="clear" w:color="auto" w:fill="FBD4B4"/>
            <w:noWrap/>
            <w:hideMark/>
          </w:tcPr>
          <w:p w:rsidRPr="00275FB4" w:rsidR="00BF2642" w:rsidP="00305341" w:rsidRDefault="00BF2642" w14:paraId="59683F8A"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ML11</w:t>
            </w:r>
          </w:p>
        </w:tc>
        <w:tc>
          <w:tcPr>
            <w:tcW w:w="772" w:type="dxa"/>
            <w:shd w:val="clear" w:color="auto" w:fill="FBD4B4"/>
            <w:noWrap/>
            <w:hideMark/>
          </w:tcPr>
          <w:p w:rsidRPr="00275FB4" w:rsidR="00BF2642" w:rsidP="00305341" w:rsidRDefault="00BF2642" w14:paraId="0F5A7C82"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ML13</w:t>
            </w:r>
          </w:p>
        </w:tc>
        <w:tc>
          <w:tcPr>
            <w:tcW w:w="772" w:type="dxa"/>
            <w:shd w:val="clear" w:color="auto" w:fill="FBD4B4"/>
            <w:noWrap/>
            <w:hideMark/>
          </w:tcPr>
          <w:p w:rsidRPr="00275FB4" w:rsidR="00BF2642" w:rsidP="00305341" w:rsidRDefault="00BF2642" w14:paraId="1761A660"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Totaal</w:t>
            </w:r>
          </w:p>
          <w:p w:rsidRPr="00275FB4" w:rsidR="00305341" w:rsidP="00305341" w:rsidRDefault="00305341" w14:paraId="1D6745DE" w14:textId="593D6034">
            <w:pPr>
              <w:rPr>
                <w:rFonts w:ascii="Verdana" w:hAnsi="Verdana" w:cs="Arial"/>
                <w:b/>
                <w:bCs/>
                <w:i/>
                <w:iCs/>
                <w:color w:val="404040" w:themeColor="text1" w:themeTint="BF"/>
                <w:sz w:val="18"/>
                <w:szCs w:val="18"/>
              </w:rPr>
            </w:pPr>
            <w:r w:rsidRPr="00275FB4">
              <w:rPr>
                <w:rFonts w:ascii="Verdana" w:hAnsi="Verdana" w:cs="Arial"/>
                <w:b/>
                <w:bCs/>
                <w:i/>
                <w:iCs/>
                <w:color w:val="404040" w:themeColor="text1" w:themeTint="BF"/>
                <w:sz w:val="18"/>
                <w:szCs w:val="18"/>
              </w:rPr>
              <w:t>(</w:t>
            </w:r>
            <w:proofErr w:type="spellStart"/>
            <w:r w:rsidRPr="00275FB4">
              <w:rPr>
                <w:rFonts w:ascii="Verdana" w:hAnsi="Verdana" w:cs="Arial"/>
                <w:b/>
                <w:bCs/>
                <w:i/>
                <w:iCs/>
                <w:color w:val="404040" w:themeColor="text1" w:themeTint="BF"/>
                <w:sz w:val="18"/>
                <w:szCs w:val="18"/>
              </w:rPr>
              <w:t>mln</w:t>
            </w:r>
            <w:proofErr w:type="spellEnd"/>
            <w:r w:rsidRPr="00275FB4">
              <w:rPr>
                <w:rFonts w:ascii="Verdana" w:hAnsi="Verdana" w:cs="Arial"/>
                <w:b/>
                <w:bCs/>
                <w:i/>
                <w:iCs/>
                <w:color w:val="404040" w:themeColor="text1" w:themeTint="BF"/>
                <w:sz w:val="18"/>
                <w:szCs w:val="18"/>
              </w:rPr>
              <w:t>)</w:t>
            </w:r>
          </w:p>
        </w:tc>
      </w:tr>
      <w:tr w:rsidRPr="00275FB4" w:rsidR="00BF2642" w:rsidTr="00305341" w14:paraId="4309BB9A" w14:textId="77777777">
        <w:trPr>
          <w:trHeight w:val="301"/>
        </w:trPr>
        <w:tc>
          <w:tcPr>
            <w:tcW w:w="1271" w:type="dxa"/>
            <w:shd w:val="clear" w:color="auto" w:fill="auto"/>
            <w:noWrap/>
            <w:hideMark/>
          </w:tcPr>
          <w:p w:rsidRPr="00275FB4" w:rsidR="00BF2642" w:rsidP="00305341" w:rsidRDefault="00305341" w14:paraId="218029EA" w14:textId="02FCAC84">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Armenië</w:t>
            </w:r>
          </w:p>
        </w:tc>
        <w:tc>
          <w:tcPr>
            <w:tcW w:w="771" w:type="dxa"/>
            <w:shd w:val="clear" w:color="auto" w:fill="auto"/>
            <w:noWrap/>
          </w:tcPr>
          <w:p w:rsidRPr="00275FB4" w:rsidR="00BF2642" w:rsidP="00305341" w:rsidRDefault="00BF2642" w14:paraId="4CD4AF54" w14:textId="745A0146">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165701A2" w14:textId="14008E26">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22E66EB5" w14:textId="5C67C515">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7D31DAD6" w14:textId="1B5D1127">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7CA52FB6" w14:textId="0C00F253">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68244F94" w14:textId="25676E58">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540DC159" w14:textId="6C4EC84F">
            <w:pPr>
              <w:rPr>
                <w:rFonts w:ascii="Verdana" w:hAnsi="Verdana" w:cs="Arial"/>
                <w:color w:val="404040" w:themeColor="text1" w:themeTint="BF"/>
                <w:sz w:val="18"/>
                <w:szCs w:val="18"/>
              </w:rPr>
            </w:pPr>
          </w:p>
        </w:tc>
        <w:tc>
          <w:tcPr>
            <w:tcW w:w="772" w:type="dxa"/>
            <w:shd w:val="clear" w:color="auto" w:fill="auto"/>
            <w:noWrap/>
          </w:tcPr>
          <w:p w:rsidRPr="00275FB4" w:rsidR="00BF2642" w:rsidP="00305341" w:rsidRDefault="00BF2642" w14:paraId="2EBF5258" w14:textId="1FF74640">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CC6B9B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0,01</w:t>
            </w:r>
          </w:p>
        </w:tc>
        <w:tc>
          <w:tcPr>
            <w:tcW w:w="772" w:type="dxa"/>
            <w:shd w:val="clear" w:color="auto" w:fill="auto"/>
            <w:noWrap/>
            <w:hideMark/>
          </w:tcPr>
          <w:p w:rsidRPr="00275FB4" w:rsidR="00BF2642" w:rsidP="00305341" w:rsidRDefault="00BF2642" w14:paraId="6ED02AE0"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0,01</w:t>
            </w:r>
          </w:p>
        </w:tc>
      </w:tr>
      <w:tr w:rsidRPr="00275FB4" w:rsidR="00BF2642" w:rsidTr="00305341" w14:paraId="7A9C4C32" w14:textId="77777777">
        <w:trPr>
          <w:trHeight w:val="301"/>
        </w:trPr>
        <w:tc>
          <w:tcPr>
            <w:tcW w:w="1271" w:type="dxa"/>
            <w:shd w:val="clear" w:color="auto" w:fill="auto"/>
            <w:noWrap/>
            <w:hideMark/>
          </w:tcPr>
          <w:p w:rsidRPr="00275FB4" w:rsidR="00BF2642" w:rsidP="00305341" w:rsidRDefault="00305341" w14:paraId="676ECFE5" w14:textId="7E0CB9D5">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Brazilië</w:t>
            </w:r>
          </w:p>
        </w:tc>
        <w:tc>
          <w:tcPr>
            <w:tcW w:w="771" w:type="dxa"/>
            <w:shd w:val="clear" w:color="auto" w:fill="auto"/>
            <w:noWrap/>
            <w:hideMark/>
          </w:tcPr>
          <w:p w:rsidRPr="00275FB4" w:rsidR="00BF2642" w:rsidP="00305341" w:rsidRDefault="00BF2642" w14:paraId="212A72F0"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488267E"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639B0A7"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E3ABA55"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E0B032D"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0,11</w:t>
            </w:r>
          </w:p>
        </w:tc>
        <w:tc>
          <w:tcPr>
            <w:tcW w:w="772" w:type="dxa"/>
            <w:shd w:val="clear" w:color="auto" w:fill="auto"/>
            <w:noWrap/>
            <w:hideMark/>
          </w:tcPr>
          <w:p w:rsidRPr="00275FB4" w:rsidR="00BF2642" w:rsidP="00305341" w:rsidRDefault="00BF2642" w14:paraId="0785CD50"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33222232"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3F86B17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D5382F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7D3276C"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0,11</w:t>
            </w:r>
          </w:p>
        </w:tc>
      </w:tr>
      <w:tr w:rsidRPr="00275FB4" w:rsidR="00BF2642" w:rsidTr="00305341" w14:paraId="4177B0FF" w14:textId="77777777">
        <w:trPr>
          <w:trHeight w:val="301"/>
        </w:trPr>
        <w:tc>
          <w:tcPr>
            <w:tcW w:w="1271" w:type="dxa"/>
            <w:shd w:val="clear" w:color="auto" w:fill="auto"/>
            <w:noWrap/>
            <w:hideMark/>
          </w:tcPr>
          <w:p w:rsidRPr="00275FB4" w:rsidR="00BF2642" w:rsidP="00305341" w:rsidRDefault="00BF2642" w14:paraId="59242501"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Chili</w:t>
            </w:r>
          </w:p>
        </w:tc>
        <w:tc>
          <w:tcPr>
            <w:tcW w:w="771" w:type="dxa"/>
            <w:shd w:val="clear" w:color="auto" w:fill="auto"/>
            <w:noWrap/>
            <w:hideMark/>
          </w:tcPr>
          <w:p w:rsidRPr="00275FB4" w:rsidR="00BF2642" w:rsidP="00305341" w:rsidRDefault="00BF2642" w14:paraId="5AAC8788"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0,02</w:t>
            </w:r>
          </w:p>
        </w:tc>
        <w:tc>
          <w:tcPr>
            <w:tcW w:w="772" w:type="dxa"/>
            <w:shd w:val="clear" w:color="auto" w:fill="auto"/>
            <w:noWrap/>
            <w:hideMark/>
          </w:tcPr>
          <w:p w:rsidRPr="00275FB4" w:rsidR="00BF2642" w:rsidP="00305341" w:rsidRDefault="00BF2642" w14:paraId="27D84306"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E90161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8AD6E0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0635A1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E84D443"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8D0045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F43CDC1"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0,88</w:t>
            </w:r>
          </w:p>
        </w:tc>
        <w:tc>
          <w:tcPr>
            <w:tcW w:w="772" w:type="dxa"/>
            <w:shd w:val="clear" w:color="auto" w:fill="auto"/>
            <w:noWrap/>
            <w:hideMark/>
          </w:tcPr>
          <w:p w:rsidRPr="00275FB4" w:rsidR="00BF2642" w:rsidP="00305341" w:rsidRDefault="00BF2642" w14:paraId="773955E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DA080BC"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0,89</w:t>
            </w:r>
          </w:p>
        </w:tc>
      </w:tr>
      <w:tr w:rsidRPr="00275FB4" w:rsidR="00BF2642" w:rsidTr="00305341" w14:paraId="10A13FF7" w14:textId="77777777">
        <w:trPr>
          <w:trHeight w:val="301"/>
        </w:trPr>
        <w:tc>
          <w:tcPr>
            <w:tcW w:w="1271" w:type="dxa"/>
            <w:shd w:val="clear" w:color="auto" w:fill="auto"/>
            <w:noWrap/>
            <w:hideMark/>
          </w:tcPr>
          <w:p w:rsidRPr="00275FB4" w:rsidR="00BF2642" w:rsidP="00305341" w:rsidRDefault="00BF2642" w14:paraId="27CDF47D"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Filipijnen</w:t>
            </w:r>
          </w:p>
        </w:tc>
        <w:tc>
          <w:tcPr>
            <w:tcW w:w="771" w:type="dxa"/>
            <w:shd w:val="clear" w:color="auto" w:fill="auto"/>
            <w:noWrap/>
            <w:hideMark/>
          </w:tcPr>
          <w:p w:rsidRPr="00275FB4" w:rsidR="00BF2642" w:rsidP="00305341" w:rsidRDefault="00BF2642" w14:paraId="23292EB0"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DF0D027"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A6E6D8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96D2D43"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C6E2CE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9BE1B7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D2FC9B8"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D5A617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F5B342F"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0,02</w:t>
            </w:r>
          </w:p>
        </w:tc>
        <w:tc>
          <w:tcPr>
            <w:tcW w:w="772" w:type="dxa"/>
            <w:shd w:val="clear" w:color="auto" w:fill="auto"/>
            <w:noWrap/>
            <w:hideMark/>
          </w:tcPr>
          <w:p w:rsidRPr="00275FB4" w:rsidR="00BF2642" w:rsidP="00305341" w:rsidRDefault="00BF2642" w14:paraId="38EDAA0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0,02</w:t>
            </w:r>
          </w:p>
        </w:tc>
      </w:tr>
      <w:tr w:rsidRPr="00275FB4" w:rsidR="00BF2642" w:rsidTr="00305341" w14:paraId="101F27CA" w14:textId="77777777">
        <w:trPr>
          <w:trHeight w:val="301"/>
        </w:trPr>
        <w:tc>
          <w:tcPr>
            <w:tcW w:w="1271" w:type="dxa"/>
            <w:shd w:val="clear" w:color="auto" w:fill="auto"/>
            <w:noWrap/>
            <w:hideMark/>
          </w:tcPr>
          <w:p w:rsidRPr="00275FB4" w:rsidR="00BF2642" w:rsidP="00305341" w:rsidRDefault="00305341" w14:paraId="151FA3A6" w14:textId="0830CE28">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Israël</w:t>
            </w:r>
          </w:p>
        </w:tc>
        <w:tc>
          <w:tcPr>
            <w:tcW w:w="771" w:type="dxa"/>
            <w:shd w:val="clear" w:color="auto" w:fill="auto"/>
            <w:noWrap/>
            <w:hideMark/>
          </w:tcPr>
          <w:p w:rsidRPr="00275FB4" w:rsidR="00BF2642" w:rsidP="00305341" w:rsidRDefault="00BF2642" w14:paraId="79D5E4A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DB0DFB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1,25</w:t>
            </w:r>
          </w:p>
        </w:tc>
        <w:tc>
          <w:tcPr>
            <w:tcW w:w="772" w:type="dxa"/>
            <w:shd w:val="clear" w:color="auto" w:fill="auto"/>
            <w:noWrap/>
            <w:hideMark/>
          </w:tcPr>
          <w:p w:rsidRPr="00275FB4" w:rsidR="00BF2642" w:rsidP="00305341" w:rsidRDefault="00BF2642" w14:paraId="25832043"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1,86</w:t>
            </w:r>
          </w:p>
        </w:tc>
        <w:tc>
          <w:tcPr>
            <w:tcW w:w="772" w:type="dxa"/>
            <w:shd w:val="clear" w:color="auto" w:fill="auto"/>
            <w:noWrap/>
            <w:hideMark/>
          </w:tcPr>
          <w:p w:rsidRPr="00275FB4" w:rsidR="00BF2642" w:rsidP="00305341" w:rsidRDefault="00BF2642" w14:paraId="32796755"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67DFC2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A400B16"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5F6226E"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E93D53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8667C9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EC7554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3,11</w:t>
            </w:r>
          </w:p>
        </w:tc>
      </w:tr>
      <w:tr w:rsidRPr="00275FB4" w:rsidR="00BF2642" w:rsidTr="00305341" w14:paraId="5B46611D" w14:textId="77777777">
        <w:trPr>
          <w:trHeight w:val="301"/>
        </w:trPr>
        <w:tc>
          <w:tcPr>
            <w:tcW w:w="1271" w:type="dxa"/>
            <w:shd w:val="clear" w:color="auto" w:fill="auto"/>
            <w:noWrap/>
            <w:hideMark/>
          </w:tcPr>
          <w:p w:rsidRPr="00275FB4" w:rsidR="00BF2642" w:rsidP="00305341" w:rsidRDefault="00305341" w14:paraId="16461D31" w14:textId="5FEDA36C">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Jordanië</w:t>
            </w:r>
          </w:p>
        </w:tc>
        <w:tc>
          <w:tcPr>
            <w:tcW w:w="771" w:type="dxa"/>
            <w:shd w:val="clear" w:color="auto" w:fill="auto"/>
            <w:noWrap/>
            <w:hideMark/>
          </w:tcPr>
          <w:p w:rsidRPr="00275FB4" w:rsidR="00BF2642" w:rsidP="00305341" w:rsidRDefault="00BF2642" w14:paraId="1ADAAC1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2095057"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A5BECDA"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0,32</w:t>
            </w:r>
          </w:p>
        </w:tc>
        <w:tc>
          <w:tcPr>
            <w:tcW w:w="772" w:type="dxa"/>
            <w:shd w:val="clear" w:color="auto" w:fill="auto"/>
            <w:noWrap/>
            <w:hideMark/>
          </w:tcPr>
          <w:p w:rsidRPr="00275FB4" w:rsidR="00BF2642" w:rsidP="00305341" w:rsidRDefault="00BF2642" w14:paraId="439A397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0,90</w:t>
            </w:r>
          </w:p>
        </w:tc>
        <w:tc>
          <w:tcPr>
            <w:tcW w:w="772" w:type="dxa"/>
            <w:shd w:val="clear" w:color="auto" w:fill="auto"/>
            <w:noWrap/>
            <w:hideMark/>
          </w:tcPr>
          <w:p w:rsidRPr="00275FB4" w:rsidR="00BF2642" w:rsidP="00305341" w:rsidRDefault="00BF2642" w14:paraId="0E9B7502"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CE47AF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44EE44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1990DD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7B540A9"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F7E4C6A"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1,21</w:t>
            </w:r>
          </w:p>
        </w:tc>
      </w:tr>
      <w:tr w:rsidRPr="00275FB4" w:rsidR="00BF2642" w:rsidTr="00305341" w14:paraId="726D4C5E" w14:textId="77777777">
        <w:trPr>
          <w:trHeight w:val="301"/>
        </w:trPr>
        <w:tc>
          <w:tcPr>
            <w:tcW w:w="1271" w:type="dxa"/>
            <w:shd w:val="clear" w:color="auto" w:fill="auto"/>
            <w:noWrap/>
            <w:hideMark/>
          </w:tcPr>
          <w:p w:rsidRPr="00275FB4" w:rsidR="00BF2642" w:rsidP="00305341" w:rsidRDefault="00BF2642" w14:paraId="360870E0"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Kosovo</w:t>
            </w:r>
          </w:p>
        </w:tc>
        <w:tc>
          <w:tcPr>
            <w:tcW w:w="771" w:type="dxa"/>
            <w:shd w:val="clear" w:color="auto" w:fill="auto"/>
            <w:noWrap/>
            <w:hideMark/>
          </w:tcPr>
          <w:p w:rsidRPr="00275FB4" w:rsidR="00BF2642" w:rsidP="00305341" w:rsidRDefault="00BF2642" w14:paraId="7CDF04F5"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2CE251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970AC9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29A8F53"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0,01</w:t>
            </w:r>
          </w:p>
        </w:tc>
        <w:tc>
          <w:tcPr>
            <w:tcW w:w="772" w:type="dxa"/>
            <w:shd w:val="clear" w:color="auto" w:fill="auto"/>
            <w:noWrap/>
            <w:hideMark/>
          </w:tcPr>
          <w:p w:rsidRPr="00275FB4" w:rsidR="00BF2642" w:rsidP="00305341" w:rsidRDefault="00BF2642" w14:paraId="3E7934E6"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AEF3BE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6DA4A1C"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F5A06A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BBE7038"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3E3BA42"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0,01</w:t>
            </w:r>
          </w:p>
        </w:tc>
      </w:tr>
      <w:tr w:rsidRPr="00275FB4" w:rsidR="00BF2642" w:rsidTr="00305341" w14:paraId="21C625F5" w14:textId="77777777">
        <w:trPr>
          <w:trHeight w:val="301"/>
        </w:trPr>
        <w:tc>
          <w:tcPr>
            <w:tcW w:w="1271" w:type="dxa"/>
            <w:shd w:val="clear" w:color="auto" w:fill="auto"/>
            <w:noWrap/>
            <w:hideMark/>
          </w:tcPr>
          <w:p w:rsidRPr="00275FB4" w:rsidR="00BF2642" w:rsidP="00305341" w:rsidRDefault="00BF2642" w14:paraId="66179C8B"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Paraguay</w:t>
            </w:r>
          </w:p>
        </w:tc>
        <w:tc>
          <w:tcPr>
            <w:tcW w:w="771" w:type="dxa"/>
            <w:shd w:val="clear" w:color="auto" w:fill="auto"/>
            <w:noWrap/>
            <w:hideMark/>
          </w:tcPr>
          <w:p w:rsidRPr="00275FB4" w:rsidR="00BF2642" w:rsidP="00305341" w:rsidRDefault="00BF2642" w14:paraId="32DD7E0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637A95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068DC5A"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0,38</w:t>
            </w:r>
          </w:p>
        </w:tc>
        <w:tc>
          <w:tcPr>
            <w:tcW w:w="772" w:type="dxa"/>
            <w:shd w:val="clear" w:color="auto" w:fill="auto"/>
            <w:noWrap/>
            <w:hideMark/>
          </w:tcPr>
          <w:p w:rsidRPr="00275FB4" w:rsidR="00BF2642" w:rsidP="00305341" w:rsidRDefault="00BF2642" w14:paraId="61DA4FD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F36FC6D"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B7E8FF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166545E"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DBF7F3A"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680AF30"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1CD731E"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0,38</w:t>
            </w:r>
          </w:p>
        </w:tc>
      </w:tr>
      <w:tr w:rsidRPr="00275FB4" w:rsidR="00BF2642" w:rsidTr="00305341" w14:paraId="2072BABB" w14:textId="77777777">
        <w:trPr>
          <w:trHeight w:val="710"/>
        </w:trPr>
        <w:tc>
          <w:tcPr>
            <w:tcW w:w="1271" w:type="dxa"/>
            <w:shd w:val="clear" w:color="auto" w:fill="auto"/>
            <w:noWrap/>
            <w:hideMark/>
          </w:tcPr>
          <w:p w:rsidRPr="00275FB4" w:rsidR="00BF2642" w:rsidP="00305341" w:rsidRDefault="00BF2642" w14:paraId="49AAFC99"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Verenigde Arabische Emiraten</w:t>
            </w:r>
          </w:p>
        </w:tc>
        <w:tc>
          <w:tcPr>
            <w:tcW w:w="771" w:type="dxa"/>
            <w:shd w:val="clear" w:color="auto" w:fill="auto"/>
            <w:noWrap/>
            <w:hideMark/>
          </w:tcPr>
          <w:p w:rsidRPr="00275FB4" w:rsidR="00BF2642" w:rsidP="00305341" w:rsidRDefault="00BF2642" w14:paraId="3FA95632"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E5C831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E1F16A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9B3D437"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2E0FE85"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3C912B8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0,35</w:t>
            </w:r>
          </w:p>
        </w:tc>
        <w:tc>
          <w:tcPr>
            <w:tcW w:w="772" w:type="dxa"/>
            <w:shd w:val="clear" w:color="auto" w:fill="auto"/>
            <w:noWrap/>
            <w:hideMark/>
          </w:tcPr>
          <w:p w:rsidRPr="00275FB4" w:rsidR="00BF2642" w:rsidP="00305341" w:rsidRDefault="00BF2642" w14:paraId="283FB396"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ED9374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E2AFBC1"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0,00</w:t>
            </w:r>
          </w:p>
        </w:tc>
        <w:tc>
          <w:tcPr>
            <w:tcW w:w="772" w:type="dxa"/>
            <w:shd w:val="clear" w:color="auto" w:fill="auto"/>
            <w:noWrap/>
            <w:hideMark/>
          </w:tcPr>
          <w:p w:rsidRPr="00275FB4" w:rsidR="00BF2642" w:rsidP="00305341" w:rsidRDefault="00BF2642" w14:paraId="32090E34"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0,35</w:t>
            </w:r>
          </w:p>
        </w:tc>
      </w:tr>
      <w:tr w:rsidRPr="00275FB4" w:rsidR="00BF2642" w:rsidTr="00305341" w14:paraId="00C0C8DB" w14:textId="77777777">
        <w:trPr>
          <w:trHeight w:val="565"/>
        </w:trPr>
        <w:tc>
          <w:tcPr>
            <w:tcW w:w="1271" w:type="dxa"/>
            <w:shd w:val="clear" w:color="auto" w:fill="auto"/>
            <w:noWrap/>
            <w:hideMark/>
          </w:tcPr>
          <w:p w:rsidRPr="00275FB4" w:rsidR="00BF2642" w:rsidP="00305341" w:rsidRDefault="00BF2642" w14:paraId="6C72699A"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Zuid-Afrika</w:t>
            </w:r>
          </w:p>
        </w:tc>
        <w:tc>
          <w:tcPr>
            <w:tcW w:w="771" w:type="dxa"/>
            <w:shd w:val="clear" w:color="auto" w:fill="auto"/>
            <w:noWrap/>
            <w:hideMark/>
          </w:tcPr>
          <w:p w:rsidRPr="00275FB4" w:rsidR="00BF2642" w:rsidP="00305341" w:rsidRDefault="00BF2642" w14:paraId="7C4A38B2"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0,00</w:t>
            </w:r>
          </w:p>
        </w:tc>
        <w:tc>
          <w:tcPr>
            <w:tcW w:w="772" w:type="dxa"/>
            <w:shd w:val="clear" w:color="auto" w:fill="auto"/>
            <w:noWrap/>
            <w:hideMark/>
          </w:tcPr>
          <w:p w:rsidRPr="00275FB4" w:rsidR="00BF2642" w:rsidP="00305341" w:rsidRDefault="00BF2642" w14:paraId="466DF954"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402DE51"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0,26</w:t>
            </w:r>
          </w:p>
        </w:tc>
        <w:tc>
          <w:tcPr>
            <w:tcW w:w="772" w:type="dxa"/>
            <w:shd w:val="clear" w:color="auto" w:fill="auto"/>
            <w:noWrap/>
            <w:hideMark/>
          </w:tcPr>
          <w:p w:rsidRPr="00275FB4" w:rsidR="00BF2642" w:rsidP="00305341" w:rsidRDefault="00BF2642" w14:paraId="7D1771E2"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778EE9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5665B64"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2CCF62E"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0C0CF6F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86A1FD1"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A53827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0,26</w:t>
            </w:r>
          </w:p>
        </w:tc>
      </w:tr>
      <w:tr w:rsidRPr="00275FB4" w:rsidR="00BF2642" w:rsidTr="00305341" w14:paraId="0489B7A1" w14:textId="77777777">
        <w:trPr>
          <w:trHeight w:val="301"/>
        </w:trPr>
        <w:tc>
          <w:tcPr>
            <w:tcW w:w="1271" w:type="dxa"/>
            <w:shd w:val="clear" w:color="auto" w:fill="auto"/>
            <w:noWrap/>
            <w:hideMark/>
          </w:tcPr>
          <w:p w:rsidRPr="00275FB4" w:rsidR="00BF2642" w:rsidP="00305341" w:rsidRDefault="00BF2642" w14:paraId="7EE620D1"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Zuid-Korea</w:t>
            </w:r>
          </w:p>
        </w:tc>
        <w:tc>
          <w:tcPr>
            <w:tcW w:w="771" w:type="dxa"/>
            <w:shd w:val="clear" w:color="auto" w:fill="auto"/>
            <w:noWrap/>
            <w:hideMark/>
          </w:tcPr>
          <w:p w:rsidRPr="00275FB4" w:rsidR="00BF2642" w:rsidP="00305341" w:rsidRDefault="00BF2642" w14:paraId="5D85F905"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77AF2D5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166C9FAF"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6036ADF3"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CBC3804"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BBDCB24"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4B270E2D"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22,97</w:t>
            </w:r>
          </w:p>
        </w:tc>
        <w:tc>
          <w:tcPr>
            <w:tcW w:w="772" w:type="dxa"/>
            <w:shd w:val="clear" w:color="auto" w:fill="auto"/>
            <w:noWrap/>
            <w:hideMark/>
          </w:tcPr>
          <w:p w:rsidRPr="00275FB4" w:rsidR="00BF2642" w:rsidP="00305341" w:rsidRDefault="00BF2642" w14:paraId="3457B5FB"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23ED2BA9" w14:textId="77777777">
            <w:pPr>
              <w:rPr>
                <w:rFonts w:ascii="Verdana" w:hAnsi="Verdana" w:cs="Arial"/>
                <w:color w:val="404040" w:themeColor="text1" w:themeTint="BF"/>
                <w:sz w:val="18"/>
                <w:szCs w:val="18"/>
              </w:rPr>
            </w:pPr>
          </w:p>
        </w:tc>
        <w:tc>
          <w:tcPr>
            <w:tcW w:w="772" w:type="dxa"/>
            <w:shd w:val="clear" w:color="auto" w:fill="auto"/>
            <w:noWrap/>
            <w:hideMark/>
          </w:tcPr>
          <w:p w:rsidRPr="00275FB4" w:rsidR="00BF2642" w:rsidP="00305341" w:rsidRDefault="00BF2642" w14:paraId="5CB0C530"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22,97</w:t>
            </w:r>
          </w:p>
        </w:tc>
      </w:tr>
      <w:tr w:rsidRPr="00275FB4" w:rsidR="00BF2642" w:rsidTr="00305341" w14:paraId="0BCBBC0A" w14:textId="77777777">
        <w:trPr>
          <w:trHeight w:val="301"/>
        </w:trPr>
        <w:tc>
          <w:tcPr>
            <w:tcW w:w="1271" w:type="dxa"/>
            <w:shd w:val="clear" w:color="auto" w:fill="FBD4B4" w:themeFill="accent6" w:themeFillTint="66"/>
            <w:noWrap/>
            <w:hideMark/>
          </w:tcPr>
          <w:p w:rsidRPr="00275FB4" w:rsidR="00BF2642" w:rsidP="00305341" w:rsidRDefault="00BF2642" w14:paraId="32565243"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Totaal</w:t>
            </w:r>
          </w:p>
        </w:tc>
        <w:tc>
          <w:tcPr>
            <w:tcW w:w="771" w:type="dxa"/>
            <w:shd w:val="clear" w:color="auto" w:fill="FBD4B4" w:themeFill="accent6" w:themeFillTint="66"/>
            <w:noWrap/>
            <w:hideMark/>
          </w:tcPr>
          <w:p w:rsidRPr="00275FB4" w:rsidR="00BF2642" w:rsidP="00305341" w:rsidRDefault="00305341" w14:paraId="349EA5B7" w14:textId="2BA78F1D">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0,02</w:t>
            </w:r>
          </w:p>
        </w:tc>
        <w:tc>
          <w:tcPr>
            <w:tcW w:w="772" w:type="dxa"/>
            <w:shd w:val="clear" w:color="auto" w:fill="FBD4B4" w:themeFill="accent6" w:themeFillTint="66"/>
            <w:noWrap/>
            <w:hideMark/>
          </w:tcPr>
          <w:p w:rsidRPr="00275FB4" w:rsidR="00BF2642" w:rsidP="00305341" w:rsidRDefault="00305341" w14:paraId="45481AFF" w14:textId="320C7E83">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1,25</w:t>
            </w:r>
          </w:p>
        </w:tc>
        <w:tc>
          <w:tcPr>
            <w:tcW w:w="772" w:type="dxa"/>
            <w:shd w:val="clear" w:color="auto" w:fill="FBD4B4" w:themeFill="accent6" w:themeFillTint="66"/>
            <w:noWrap/>
            <w:hideMark/>
          </w:tcPr>
          <w:p w:rsidRPr="00275FB4" w:rsidR="00BF2642" w:rsidP="00305341" w:rsidRDefault="00305341" w14:paraId="7A408758" w14:textId="10076F82">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2,81</w:t>
            </w:r>
          </w:p>
        </w:tc>
        <w:tc>
          <w:tcPr>
            <w:tcW w:w="772" w:type="dxa"/>
            <w:shd w:val="clear" w:color="auto" w:fill="FBD4B4" w:themeFill="accent6" w:themeFillTint="66"/>
            <w:noWrap/>
            <w:hideMark/>
          </w:tcPr>
          <w:p w:rsidRPr="00275FB4" w:rsidR="00BF2642" w:rsidP="00305341" w:rsidRDefault="00305341" w14:paraId="18952B97" w14:textId="0FE1AEAA">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0,90</w:t>
            </w:r>
          </w:p>
        </w:tc>
        <w:tc>
          <w:tcPr>
            <w:tcW w:w="772" w:type="dxa"/>
            <w:shd w:val="clear" w:color="auto" w:fill="FBD4B4" w:themeFill="accent6" w:themeFillTint="66"/>
            <w:noWrap/>
            <w:hideMark/>
          </w:tcPr>
          <w:p w:rsidRPr="00275FB4" w:rsidR="00BF2642" w:rsidP="00305341" w:rsidRDefault="00305341" w14:paraId="2DB5F3A2" w14:textId="60817D2C">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0,11</w:t>
            </w:r>
          </w:p>
        </w:tc>
        <w:tc>
          <w:tcPr>
            <w:tcW w:w="772" w:type="dxa"/>
            <w:shd w:val="clear" w:color="auto" w:fill="FBD4B4" w:themeFill="accent6" w:themeFillTint="66"/>
            <w:noWrap/>
            <w:hideMark/>
          </w:tcPr>
          <w:p w:rsidRPr="00275FB4" w:rsidR="00BF2642" w:rsidP="00305341" w:rsidRDefault="00305341" w14:paraId="38505509" w14:textId="5F5D32F0">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0,35</w:t>
            </w:r>
          </w:p>
        </w:tc>
        <w:tc>
          <w:tcPr>
            <w:tcW w:w="772" w:type="dxa"/>
            <w:shd w:val="clear" w:color="auto" w:fill="FBD4B4" w:themeFill="accent6" w:themeFillTint="66"/>
            <w:noWrap/>
            <w:hideMark/>
          </w:tcPr>
          <w:p w:rsidRPr="00275FB4" w:rsidR="00BF2642" w:rsidP="00305341" w:rsidRDefault="00305341" w14:paraId="7CDB032C" w14:textId="3922D455">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22,97</w:t>
            </w:r>
          </w:p>
        </w:tc>
        <w:tc>
          <w:tcPr>
            <w:tcW w:w="772" w:type="dxa"/>
            <w:shd w:val="clear" w:color="auto" w:fill="FBD4B4" w:themeFill="accent6" w:themeFillTint="66"/>
            <w:noWrap/>
            <w:hideMark/>
          </w:tcPr>
          <w:p w:rsidRPr="00275FB4" w:rsidR="00BF2642" w:rsidP="00305341" w:rsidRDefault="00305341" w14:paraId="7915A511" w14:textId="694BD318">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0,88</w:t>
            </w:r>
          </w:p>
        </w:tc>
        <w:tc>
          <w:tcPr>
            <w:tcW w:w="772" w:type="dxa"/>
            <w:shd w:val="clear" w:color="auto" w:fill="FBD4B4" w:themeFill="accent6" w:themeFillTint="66"/>
            <w:noWrap/>
            <w:hideMark/>
          </w:tcPr>
          <w:p w:rsidRPr="00275FB4" w:rsidR="00BF2642" w:rsidP="00305341" w:rsidRDefault="00305341" w14:paraId="4E6A8791" w14:textId="5BC8F5D8">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0,03</w:t>
            </w:r>
          </w:p>
        </w:tc>
        <w:tc>
          <w:tcPr>
            <w:tcW w:w="772" w:type="dxa"/>
            <w:shd w:val="clear" w:color="auto" w:fill="FBD4B4" w:themeFill="accent6" w:themeFillTint="66"/>
            <w:noWrap/>
            <w:hideMark/>
          </w:tcPr>
          <w:p w:rsidRPr="00275FB4" w:rsidR="00BF2642" w:rsidP="00305341" w:rsidRDefault="00BF2642" w14:paraId="67DFB265" w14:textId="7777777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29,31</w:t>
            </w:r>
          </w:p>
        </w:tc>
      </w:tr>
    </w:tbl>
    <w:p w:rsidRPr="00275FB4" w:rsidR="00103DD1" w:rsidRDefault="00103DD1" w14:paraId="0EB6BBE5" w14:textId="1F485EB8">
      <w:pPr>
        <w:rPr>
          <w:rFonts w:ascii="Verdana" w:hAnsi="Verdana"/>
          <w:sz w:val="18"/>
          <w:szCs w:val="18"/>
        </w:rPr>
      </w:pPr>
    </w:p>
    <w:p w:rsidRPr="00275FB4" w:rsidR="00BF2642" w:rsidRDefault="00BF2642" w14:paraId="76BA268D" w14:textId="77777777">
      <w:pPr>
        <w:rPr>
          <w:rFonts w:ascii="Verdana" w:hAnsi="Verdana"/>
          <w:sz w:val="18"/>
          <w:szCs w:val="18"/>
        </w:rPr>
      </w:pPr>
    </w:p>
    <w:p w:rsidRPr="00275FB4" w:rsidR="0057416A" w:rsidRDefault="0057416A" w14:paraId="4B90C075" w14:textId="77777777">
      <w:pPr>
        <w:rPr>
          <w:rFonts w:ascii="Verdana" w:hAnsi="Verdana"/>
          <w:b/>
          <w:color w:val="E36C0A" w:themeColor="accent6" w:themeShade="BF"/>
        </w:rPr>
      </w:pPr>
      <w:bookmarkStart w:name="_Bijlage_5:_Tussenhandeldiensten" w:id="375"/>
      <w:bookmarkStart w:name="_Toc75342251" w:id="376"/>
      <w:bookmarkEnd w:id="375"/>
      <w:r w:rsidRPr="00275FB4">
        <w:br w:type="page"/>
      </w:r>
    </w:p>
    <w:p w:rsidRPr="00275FB4" w:rsidR="00103DD1" w:rsidP="00103DD1" w:rsidRDefault="00103DD1" w14:paraId="1292D785" w14:textId="4121DFBA">
      <w:pPr>
        <w:pStyle w:val="Heading1"/>
        <w:numPr>
          <w:ilvl w:val="0"/>
          <w:numId w:val="0"/>
        </w:numPr>
        <w:rPr>
          <w:vertAlign w:val="superscript"/>
        </w:rPr>
      </w:pPr>
      <w:bookmarkStart w:name="_Bijlage_5:_Tussenhandeldiensten_1" w:id="377"/>
      <w:bookmarkStart w:name="_Toc107838033" w:id="378"/>
      <w:bookmarkEnd w:id="377"/>
      <w:r w:rsidRPr="00275FB4">
        <w:lastRenderedPageBreak/>
        <w:t xml:space="preserve">Bijlage 5: </w:t>
      </w:r>
      <w:proofErr w:type="spellStart"/>
      <w:r w:rsidRPr="00275FB4">
        <w:t>Tussenhandeldiensten</w:t>
      </w:r>
      <w:proofErr w:type="spellEnd"/>
      <w:r w:rsidRPr="00275FB4">
        <w:t xml:space="preserve"> t.a.v. militaire goederen</w:t>
      </w:r>
      <w:bookmarkEnd w:id="376"/>
      <w:bookmarkEnd w:id="378"/>
      <w:r w:rsidRPr="00275FB4">
        <w:rPr>
          <w:vertAlign w:val="superscript"/>
        </w:rPr>
        <w:t xml:space="preserve"> </w:t>
      </w:r>
    </w:p>
    <w:p w:rsidRPr="00275FB4" w:rsidR="00103DD1" w:rsidP="00103DD1" w:rsidRDefault="00103DD1" w14:paraId="2662BC0B" w14:textId="77777777">
      <w:pPr>
        <w:rPr>
          <w:color w:val="F8A662"/>
        </w:rPr>
      </w:pPr>
    </w:p>
    <w:p w:rsidRPr="00275FB4" w:rsidR="00A63D89" w:rsidP="005519E6" w:rsidRDefault="007037DF" w14:paraId="54FC8011" w14:textId="7F638481">
      <w:pPr>
        <w:tabs>
          <w:tab w:val="left" w:pos="-426"/>
        </w:tabs>
        <w:spacing w:line="300" w:lineRule="atLeast"/>
        <w:ind w:right="503"/>
        <w:rPr>
          <w:rFonts w:ascii="Verdana" w:hAnsi="Verdana" w:cs="Arial"/>
          <w:sz w:val="18"/>
          <w:szCs w:val="18"/>
        </w:rPr>
      </w:pPr>
      <w:r w:rsidRPr="00275FB4">
        <w:rPr>
          <w:rFonts w:ascii="Verdana" w:hAnsi="Verdana" w:cs="Arial"/>
          <w:sz w:val="18"/>
          <w:szCs w:val="18"/>
        </w:rPr>
        <w:t>Deze bijlage bevat</w:t>
      </w:r>
      <w:r w:rsidRPr="00275FB4" w:rsidR="00A63D89">
        <w:rPr>
          <w:rFonts w:ascii="Verdana" w:hAnsi="Verdana" w:cs="Arial"/>
          <w:sz w:val="18"/>
          <w:szCs w:val="18"/>
        </w:rPr>
        <w:t xml:space="preserve"> een overzicht van afgegeven vergunningen voor </w:t>
      </w:r>
      <w:proofErr w:type="spellStart"/>
      <w:r w:rsidRPr="00275FB4" w:rsidR="00A63D89">
        <w:rPr>
          <w:rFonts w:ascii="Verdana" w:hAnsi="Verdana" w:cs="Arial"/>
          <w:sz w:val="18"/>
          <w:szCs w:val="18"/>
        </w:rPr>
        <w:t>tussenhandeldiensten</w:t>
      </w:r>
      <w:proofErr w:type="spellEnd"/>
      <w:r w:rsidRPr="00275FB4" w:rsidR="00A63D89">
        <w:rPr>
          <w:rFonts w:ascii="Verdana" w:hAnsi="Verdana" w:cs="Arial"/>
          <w:sz w:val="18"/>
          <w:szCs w:val="18"/>
        </w:rPr>
        <w:t xml:space="preserve">. Hierbij is aangegeven </w:t>
      </w:r>
      <w:r w:rsidRPr="00275FB4" w:rsidR="005519E6">
        <w:rPr>
          <w:rFonts w:ascii="Verdana" w:hAnsi="Verdana" w:cs="Arial"/>
          <w:sz w:val="18"/>
          <w:szCs w:val="18"/>
        </w:rPr>
        <w:t xml:space="preserve">op wat voor type goederen de </w:t>
      </w:r>
      <w:proofErr w:type="spellStart"/>
      <w:r w:rsidRPr="00275FB4" w:rsidR="005519E6">
        <w:rPr>
          <w:rFonts w:ascii="Verdana" w:hAnsi="Verdana" w:cs="Arial"/>
          <w:sz w:val="18"/>
          <w:szCs w:val="18"/>
        </w:rPr>
        <w:t>tussenhandeldiensten</w:t>
      </w:r>
      <w:proofErr w:type="spellEnd"/>
      <w:r w:rsidRPr="00275FB4" w:rsidR="005519E6">
        <w:rPr>
          <w:rFonts w:ascii="Verdana" w:hAnsi="Verdana" w:cs="Arial"/>
          <w:sz w:val="18"/>
          <w:szCs w:val="18"/>
        </w:rPr>
        <w:t xml:space="preserve"> betrekking hadden en wat het land van herkomst en eindbestemming van de goederen is. De waarde van de </w:t>
      </w:r>
      <w:proofErr w:type="spellStart"/>
      <w:r w:rsidRPr="00275FB4" w:rsidR="005519E6">
        <w:rPr>
          <w:rFonts w:ascii="Verdana" w:hAnsi="Verdana" w:cs="Arial"/>
          <w:sz w:val="18"/>
          <w:szCs w:val="18"/>
        </w:rPr>
        <w:t>tussenhandeldienst</w:t>
      </w:r>
      <w:proofErr w:type="spellEnd"/>
      <w:r w:rsidRPr="00275FB4" w:rsidR="005519E6">
        <w:rPr>
          <w:rFonts w:ascii="Verdana" w:hAnsi="Verdana" w:cs="Arial"/>
          <w:sz w:val="18"/>
          <w:szCs w:val="18"/>
        </w:rPr>
        <w:t xml:space="preserve"> is niet altijd bekend, omdat de diensten soms onderdeel zijn van een groter contract, waarin ook goederen en technologie worden geleverd. </w:t>
      </w:r>
      <w:r w:rsidRPr="00275FB4">
        <w:rPr>
          <w:rFonts w:ascii="Verdana" w:hAnsi="Verdana" w:cs="Arial"/>
          <w:sz w:val="18"/>
          <w:szCs w:val="18"/>
        </w:rPr>
        <w:t>B</w:t>
      </w:r>
      <w:r w:rsidRPr="00275FB4" w:rsidR="005519E6">
        <w:rPr>
          <w:rFonts w:ascii="Verdana" w:hAnsi="Verdana" w:cs="Arial"/>
          <w:sz w:val="18"/>
          <w:szCs w:val="18"/>
        </w:rPr>
        <w:t xml:space="preserve">edrijven worden gevraagd de waarde van de </w:t>
      </w:r>
      <w:proofErr w:type="spellStart"/>
      <w:r w:rsidRPr="00275FB4" w:rsidR="005519E6">
        <w:rPr>
          <w:rFonts w:ascii="Verdana" w:hAnsi="Verdana" w:cs="Arial"/>
          <w:sz w:val="18"/>
          <w:szCs w:val="18"/>
        </w:rPr>
        <w:t>tussenhandeldienst</w:t>
      </w:r>
      <w:proofErr w:type="spellEnd"/>
      <w:r w:rsidRPr="00275FB4" w:rsidR="005519E6">
        <w:rPr>
          <w:rFonts w:ascii="Verdana" w:hAnsi="Verdana" w:cs="Arial"/>
          <w:sz w:val="18"/>
          <w:szCs w:val="18"/>
        </w:rPr>
        <w:t xml:space="preserve"> zo veel mogelijk te specificeren in de vergunningaanvraag.</w:t>
      </w:r>
    </w:p>
    <w:p w:rsidRPr="00275FB4" w:rsidR="00A63D89" w:rsidP="00103DD1" w:rsidRDefault="00A63D89" w14:paraId="0A1CFF8A" w14:textId="77777777">
      <w:pPr>
        <w:spacing w:line="276" w:lineRule="auto"/>
        <w:rPr>
          <w:rFonts w:ascii="Verdana" w:hAnsi="Verdana" w:cs="Arial"/>
          <w:bCs/>
          <w:i/>
          <w:color w:val="F8A662"/>
          <w:sz w:val="15"/>
          <w:szCs w:val="15"/>
        </w:rPr>
      </w:pPr>
    </w:p>
    <w:p w:rsidRPr="00275FB4" w:rsidR="00103DD1" w:rsidP="00103DD1" w:rsidRDefault="00103DD1" w14:paraId="34D4CAB6" w14:textId="386D62DE">
      <w:pPr>
        <w:spacing w:line="276" w:lineRule="auto"/>
        <w:rPr>
          <w:rFonts w:ascii="Verdana" w:hAnsi="Verdana" w:cs="Arial"/>
          <w:bCs/>
          <w:i/>
          <w:color w:val="F8A662"/>
          <w:sz w:val="15"/>
          <w:szCs w:val="15"/>
        </w:rPr>
      </w:pPr>
      <w:r w:rsidRPr="00275FB4">
        <w:rPr>
          <w:rFonts w:ascii="Verdana" w:hAnsi="Verdana" w:cs="Arial"/>
          <w:bCs/>
          <w:i/>
          <w:color w:val="F8A662"/>
          <w:sz w:val="15"/>
          <w:szCs w:val="15"/>
        </w:rPr>
        <w:t xml:space="preserve">Tabel </w:t>
      </w:r>
      <w:r w:rsidRPr="00275FB4" w:rsidR="00895FC9">
        <w:rPr>
          <w:rFonts w:ascii="Verdana" w:hAnsi="Verdana" w:cs="Arial"/>
          <w:bCs/>
          <w:i/>
          <w:color w:val="F8A662"/>
          <w:sz w:val="15"/>
          <w:szCs w:val="15"/>
        </w:rPr>
        <w:t>20</w:t>
      </w:r>
      <w:r w:rsidRPr="00275FB4">
        <w:rPr>
          <w:rFonts w:ascii="Verdana" w:hAnsi="Verdana" w:cs="Arial"/>
          <w:bCs/>
          <w:i/>
          <w:color w:val="F8A662"/>
          <w:sz w:val="15"/>
          <w:szCs w:val="15"/>
        </w:rPr>
        <w:t>, Waarde afgegeven vergunningen voor de doorvoer van militaire goederen in 202</w:t>
      </w:r>
      <w:r w:rsidRPr="00275FB4" w:rsidR="007037DF">
        <w:rPr>
          <w:rFonts w:ascii="Verdana" w:hAnsi="Verdana" w:cs="Arial"/>
          <w:bCs/>
          <w:i/>
          <w:color w:val="F8A662"/>
          <w:sz w:val="15"/>
          <w:szCs w:val="15"/>
        </w:rPr>
        <w:t>1</w:t>
      </w:r>
      <w:r w:rsidRPr="00275FB4">
        <w:rPr>
          <w:rFonts w:ascii="Verdana" w:hAnsi="Verdana" w:cs="Arial"/>
          <w:bCs/>
          <w:i/>
          <w:color w:val="F8A662"/>
          <w:sz w:val="15"/>
          <w:szCs w:val="15"/>
        </w:rPr>
        <w:t>.</w:t>
      </w:r>
    </w:p>
    <w:tbl>
      <w:tblPr>
        <w:tblStyle w:val="TableGrid"/>
        <w:tblW w:w="5000" w:type="pct"/>
        <w:tblLayout w:type="fixed"/>
        <w:tblLook w:val="04A0" w:firstRow="1" w:lastRow="0" w:firstColumn="1" w:lastColumn="0" w:noHBand="0" w:noVBand="1"/>
      </w:tblPr>
      <w:tblGrid>
        <w:gridCol w:w="1555"/>
        <w:gridCol w:w="1559"/>
        <w:gridCol w:w="1559"/>
        <w:gridCol w:w="3120"/>
        <w:gridCol w:w="1197"/>
      </w:tblGrid>
      <w:tr w:rsidRPr="00275FB4" w:rsidR="007037DF" w:rsidTr="007037DF" w14:paraId="34DCA7DD" w14:textId="77777777">
        <w:trPr>
          <w:trHeight w:val="300"/>
        </w:trPr>
        <w:tc>
          <w:tcPr>
            <w:tcW w:w="865" w:type="pct"/>
            <w:shd w:val="clear" w:color="auto" w:fill="FBD4B4" w:themeFill="accent6" w:themeFillTint="66"/>
          </w:tcPr>
          <w:p w:rsidRPr="00275FB4" w:rsidR="007037DF" w:rsidP="00E50846" w:rsidRDefault="007037DF" w14:paraId="28A73F88" w14:textId="51A8E7C3">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 xml:space="preserve">Land </w:t>
            </w:r>
            <w:proofErr w:type="spellStart"/>
            <w:r w:rsidRPr="00275FB4">
              <w:rPr>
                <w:rFonts w:ascii="Verdana" w:hAnsi="Verdana" w:cs="Arial"/>
                <w:b/>
                <w:bCs/>
                <w:color w:val="404040" w:themeColor="text1" w:themeTint="BF"/>
                <w:sz w:val="18"/>
                <w:szCs w:val="18"/>
              </w:rPr>
              <w:t>eind-bestemming</w:t>
            </w:r>
            <w:proofErr w:type="spellEnd"/>
          </w:p>
        </w:tc>
        <w:tc>
          <w:tcPr>
            <w:tcW w:w="867" w:type="pct"/>
            <w:shd w:val="clear" w:color="auto" w:fill="FBD4B4" w:themeFill="accent6" w:themeFillTint="66"/>
          </w:tcPr>
          <w:p w:rsidRPr="00275FB4" w:rsidR="007037DF" w:rsidP="00E50846" w:rsidRDefault="007037DF" w14:paraId="333CFC87" w14:textId="06EEB812">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Land herkomst</w:t>
            </w:r>
          </w:p>
        </w:tc>
        <w:tc>
          <w:tcPr>
            <w:tcW w:w="867" w:type="pct"/>
            <w:shd w:val="clear" w:color="auto" w:fill="FBD4B4" w:themeFill="accent6" w:themeFillTint="66"/>
            <w:noWrap/>
            <w:hideMark/>
          </w:tcPr>
          <w:p w:rsidRPr="00275FB4" w:rsidR="007037DF" w:rsidP="00E50846" w:rsidRDefault="007037DF" w14:paraId="53EE7535" w14:textId="6F4E615A">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ML</w:t>
            </w:r>
          </w:p>
        </w:tc>
        <w:tc>
          <w:tcPr>
            <w:tcW w:w="1735" w:type="pct"/>
            <w:shd w:val="clear" w:color="auto" w:fill="FBD4B4" w:themeFill="accent6" w:themeFillTint="66"/>
            <w:noWrap/>
            <w:hideMark/>
          </w:tcPr>
          <w:p w:rsidRPr="00275FB4" w:rsidR="007037DF" w:rsidP="00E50846" w:rsidRDefault="007037DF" w14:paraId="445E11C5" w14:textId="57CFF36A">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Tussenhandel-diensten m.b.t.</w:t>
            </w:r>
          </w:p>
        </w:tc>
        <w:tc>
          <w:tcPr>
            <w:tcW w:w="666" w:type="pct"/>
            <w:shd w:val="clear" w:color="auto" w:fill="FBD4B4" w:themeFill="accent6" w:themeFillTint="66"/>
            <w:noWrap/>
            <w:hideMark/>
          </w:tcPr>
          <w:p w:rsidRPr="00275FB4" w:rsidR="007037DF" w:rsidP="00E50846" w:rsidRDefault="007037DF" w14:paraId="35F5E19A" w14:textId="244B8857">
            <w:pPr>
              <w:rPr>
                <w:rFonts w:ascii="Verdana" w:hAnsi="Verdana" w:cs="Arial"/>
                <w:b/>
                <w:bCs/>
                <w:color w:val="404040" w:themeColor="text1" w:themeTint="BF"/>
                <w:sz w:val="18"/>
                <w:szCs w:val="18"/>
              </w:rPr>
            </w:pPr>
            <w:r w:rsidRPr="00275FB4">
              <w:rPr>
                <w:rFonts w:ascii="Verdana" w:hAnsi="Verdana" w:cs="Arial"/>
                <w:b/>
                <w:bCs/>
                <w:color w:val="404040" w:themeColor="text1" w:themeTint="BF"/>
                <w:sz w:val="18"/>
                <w:szCs w:val="18"/>
              </w:rPr>
              <w:t>Waarde (in euro)</w:t>
            </w:r>
          </w:p>
        </w:tc>
      </w:tr>
      <w:tr w:rsidRPr="00275FB4" w:rsidR="007037DF" w:rsidTr="007037DF" w14:paraId="6EDADF0A" w14:textId="77777777">
        <w:trPr>
          <w:trHeight w:val="300"/>
        </w:trPr>
        <w:tc>
          <w:tcPr>
            <w:tcW w:w="865" w:type="pct"/>
          </w:tcPr>
          <w:p w:rsidRPr="00275FB4" w:rsidR="007037DF" w:rsidP="002A7B61" w:rsidRDefault="007037DF" w14:paraId="2460AC8B" w14:textId="1C7D4085">
            <w:pPr>
              <w:rPr>
                <w:rFonts w:ascii="Verdana" w:hAnsi="Verdana"/>
                <w:b/>
                <w:sz w:val="18"/>
                <w:szCs w:val="18"/>
              </w:rPr>
            </w:pPr>
            <w:r w:rsidRPr="00275FB4">
              <w:rPr>
                <w:rFonts w:ascii="Verdana" w:hAnsi="Verdana"/>
                <w:b/>
                <w:sz w:val="18"/>
                <w:szCs w:val="18"/>
              </w:rPr>
              <w:t>Djibouti</w:t>
            </w:r>
          </w:p>
        </w:tc>
        <w:tc>
          <w:tcPr>
            <w:tcW w:w="867" w:type="pct"/>
          </w:tcPr>
          <w:p w:rsidRPr="00275FB4" w:rsidR="007037DF" w:rsidP="00E50846" w:rsidRDefault="007037DF" w14:paraId="2BC80F96" w14:textId="47C8843C">
            <w:pPr>
              <w:rPr>
                <w:rFonts w:ascii="Verdana" w:hAnsi="Verdana"/>
                <w:sz w:val="18"/>
                <w:szCs w:val="18"/>
              </w:rPr>
            </w:pPr>
            <w:r w:rsidRPr="00275FB4">
              <w:rPr>
                <w:rFonts w:ascii="Verdana" w:hAnsi="Verdana"/>
                <w:sz w:val="18"/>
                <w:szCs w:val="18"/>
              </w:rPr>
              <w:t>Zuid-Afrika</w:t>
            </w:r>
          </w:p>
        </w:tc>
        <w:tc>
          <w:tcPr>
            <w:tcW w:w="867" w:type="pct"/>
            <w:noWrap/>
          </w:tcPr>
          <w:p w:rsidRPr="00275FB4" w:rsidR="007037DF" w:rsidP="00E50846" w:rsidRDefault="007037DF" w14:paraId="102097BD" w14:textId="3E4ABA54">
            <w:pPr>
              <w:rPr>
                <w:rFonts w:ascii="Verdana" w:hAnsi="Verdana"/>
                <w:sz w:val="18"/>
                <w:szCs w:val="18"/>
              </w:rPr>
            </w:pPr>
            <w:r w:rsidRPr="00275FB4">
              <w:rPr>
                <w:rFonts w:ascii="Verdana" w:hAnsi="Verdana"/>
                <w:sz w:val="18"/>
                <w:szCs w:val="18"/>
              </w:rPr>
              <w:t>ML9</w:t>
            </w:r>
          </w:p>
        </w:tc>
        <w:tc>
          <w:tcPr>
            <w:tcW w:w="1735" w:type="pct"/>
            <w:noWrap/>
          </w:tcPr>
          <w:p w:rsidRPr="00275FB4" w:rsidR="007037DF" w:rsidP="00E50846" w:rsidRDefault="007037DF" w14:paraId="72F4619E" w14:textId="3F9BE3BB">
            <w:pPr>
              <w:rPr>
                <w:rFonts w:ascii="Verdana" w:hAnsi="Verdana"/>
                <w:sz w:val="18"/>
                <w:szCs w:val="18"/>
              </w:rPr>
            </w:pPr>
            <w:r w:rsidRPr="00275FB4">
              <w:rPr>
                <w:rFonts w:ascii="Verdana" w:hAnsi="Verdana"/>
                <w:sz w:val="18"/>
                <w:szCs w:val="18"/>
              </w:rPr>
              <w:t>Patrouillevaartuigen</w:t>
            </w:r>
          </w:p>
        </w:tc>
        <w:tc>
          <w:tcPr>
            <w:tcW w:w="666" w:type="pct"/>
            <w:noWrap/>
          </w:tcPr>
          <w:p w:rsidRPr="00275FB4" w:rsidR="007037DF" w:rsidP="002A7B61" w:rsidRDefault="007037DF" w14:paraId="4666BFDA" w14:textId="02690CC5">
            <w:pPr>
              <w:rPr>
                <w:rFonts w:ascii="Verdana" w:hAnsi="Verdana"/>
                <w:sz w:val="18"/>
                <w:szCs w:val="18"/>
              </w:rPr>
            </w:pPr>
            <w:r w:rsidRPr="00275FB4">
              <w:rPr>
                <w:rFonts w:ascii="Verdana" w:hAnsi="Verdana"/>
                <w:sz w:val="18"/>
                <w:szCs w:val="18"/>
              </w:rPr>
              <w:t>NB</w:t>
            </w:r>
          </w:p>
        </w:tc>
      </w:tr>
      <w:tr w:rsidRPr="00275FB4" w:rsidR="007037DF" w:rsidTr="007037DF" w14:paraId="5673742F" w14:textId="77777777">
        <w:trPr>
          <w:trHeight w:val="300"/>
        </w:trPr>
        <w:tc>
          <w:tcPr>
            <w:tcW w:w="865" w:type="pct"/>
          </w:tcPr>
          <w:p w:rsidRPr="00275FB4" w:rsidR="007037DF" w:rsidP="002A7B61" w:rsidRDefault="007037DF" w14:paraId="79379D6D" w14:textId="67B2CB48">
            <w:pPr>
              <w:rPr>
                <w:rFonts w:ascii="Verdana" w:hAnsi="Verdana"/>
                <w:b/>
                <w:sz w:val="18"/>
                <w:szCs w:val="18"/>
              </w:rPr>
            </w:pPr>
            <w:r w:rsidRPr="00275FB4">
              <w:rPr>
                <w:rFonts w:ascii="Verdana" w:hAnsi="Verdana"/>
                <w:b/>
                <w:sz w:val="18"/>
                <w:szCs w:val="18"/>
              </w:rPr>
              <w:t>Taiwan</w:t>
            </w:r>
          </w:p>
        </w:tc>
        <w:tc>
          <w:tcPr>
            <w:tcW w:w="867" w:type="pct"/>
          </w:tcPr>
          <w:p w:rsidRPr="00275FB4" w:rsidR="007037DF" w:rsidP="00E50846" w:rsidRDefault="007037DF" w14:paraId="659F66E4" w14:textId="76BE6033">
            <w:pPr>
              <w:rPr>
                <w:rFonts w:ascii="Verdana" w:hAnsi="Verdana"/>
                <w:sz w:val="18"/>
                <w:szCs w:val="18"/>
              </w:rPr>
            </w:pPr>
            <w:r w:rsidRPr="00275FB4">
              <w:rPr>
                <w:rFonts w:ascii="Verdana" w:hAnsi="Verdana"/>
                <w:sz w:val="18"/>
                <w:szCs w:val="18"/>
              </w:rPr>
              <w:t>Verenigde Staten</w:t>
            </w:r>
          </w:p>
        </w:tc>
        <w:tc>
          <w:tcPr>
            <w:tcW w:w="867" w:type="pct"/>
            <w:noWrap/>
          </w:tcPr>
          <w:p w:rsidRPr="00275FB4" w:rsidR="007037DF" w:rsidP="00E50846" w:rsidRDefault="007037DF" w14:paraId="5DAB8276" w14:textId="0204F714">
            <w:pPr>
              <w:rPr>
                <w:rFonts w:ascii="Verdana" w:hAnsi="Verdana"/>
                <w:sz w:val="18"/>
                <w:szCs w:val="18"/>
              </w:rPr>
            </w:pPr>
            <w:r w:rsidRPr="00275FB4">
              <w:rPr>
                <w:rFonts w:ascii="Verdana" w:hAnsi="Verdana"/>
                <w:sz w:val="18"/>
                <w:szCs w:val="18"/>
              </w:rPr>
              <w:t>ML11</w:t>
            </w:r>
          </w:p>
        </w:tc>
        <w:tc>
          <w:tcPr>
            <w:tcW w:w="1735" w:type="pct"/>
            <w:noWrap/>
          </w:tcPr>
          <w:p w:rsidRPr="00275FB4" w:rsidR="007037DF" w:rsidP="00E50846" w:rsidRDefault="007037DF" w14:paraId="2565F330" w14:textId="56EC701A">
            <w:pPr>
              <w:rPr>
                <w:rFonts w:ascii="Verdana" w:hAnsi="Verdana"/>
                <w:sz w:val="18"/>
                <w:szCs w:val="18"/>
              </w:rPr>
            </w:pPr>
            <w:r w:rsidRPr="00275FB4">
              <w:rPr>
                <w:rFonts w:ascii="Verdana" w:hAnsi="Verdana"/>
                <w:sz w:val="18"/>
                <w:szCs w:val="18"/>
              </w:rPr>
              <w:t>Inspectieapparatuur voor buizen</w:t>
            </w:r>
          </w:p>
        </w:tc>
        <w:tc>
          <w:tcPr>
            <w:tcW w:w="666" w:type="pct"/>
            <w:noWrap/>
          </w:tcPr>
          <w:p w:rsidRPr="00275FB4" w:rsidR="007037DF" w:rsidP="00E50846" w:rsidRDefault="007037DF" w14:paraId="6FEF9D53" w14:textId="63842996">
            <w:pPr>
              <w:rPr>
                <w:rFonts w:ascii="Verdana" w:hAnsi="Verdana"/>
                <w:sz w:val="18"/>
                <w:szCs w:val="18"/>
              </w:rPr>
            </w:pPr>
            <w:r w:rsidRPr="00275FB4">
              <w:rPr>
                <w:rFonts w:ascii="Verdana" w:hAnsi="Verdana"/>
                <w:sz w:val="18"/>
                <w:szCs w:val="18"/>
              </w:rPr>
              <w:t>39</w:t>
            </w:r>
            <w:r w:rsidRPr="00275FB4" w:rsidR="00F36A2F">
              <w:rPr>
                <w:rFonts w:ascii="Verdana" w:hAnsi="Verdana"/>
                <w:sz w:val="18"/>
                <w:szCs w:val="18"/>
              </w:rPr>
              <w:t>.</w:t>
            </w:r>
            <w:r w:rsidRPr="00275FB4">
              <w:rPr>
                <w:rFonts w:ascii="Verdana" w:hAnsi="Verdana"/>
                <w:sz w:val="18"/>
                <w:szCs w:val="18"/>
              </w:rPr>
              <w:t>000</w:t>
            </w:r>
          </w:p>
        </w:tc>
      </w:tr>
      <w:tr w:rsidRPr="00275FB4" w:rsidR="007037DF" w:rsidTr="007037DF" w14:paraId="117402A8" w14:textId="77777777">
        <w:trPr>
          <w:trHeight w:val="300"/>
        </w:trPr>
        <w:tc>
          <w:tcPr>
            <w:tcW w:w="865" w:type="pct"/>
          </w:tcPr>
          <w:p w:rsidRPr="00275FB4" w:rsidR="007037DF" w:rsidP="00E50846" w:rsidRDefault="007037DF" w14:paraId="0A9DE0E6" w14:textId="343A0D7F">
            <w:pPr>
              <w:rPr>
                <w:rFonts w:ascii="Verdana" w:hAnsi="Verdana"/>
                <w:b/>
                <w:bCs/>
                <w:sz w:val="18"/>
                <w:szCs w:val="18"/>
              </w:rPr>
            </w:pPr>
            <w:r w:rsidRPr="00275FB4">
              <w:rPr>
                <w:rFonts w:ascii="Verdana" w:hAnsi="Verdana"/>
                <w:b/>
                <w:bCs/>
                <w:sz w:val="18"/>
                <w:szCs w:val="18"/>
              </w:rPr>
              <w:t>Verenigde Staten</w:t>
            </w:r>
          </w:p>
        </w:tc>
        <w:tc>
          <w:tcPr>
            <w:tcW w:w="867" w:type="pct"/>
          </w:tcPr>
          <w:p w:rsidRPr="00275FB4" w:rsidR="007037DF" w:rsidP="00E50846" w:rsidRDefault="007037DF" w14:paraId="65C97D64" w14:textId="69C73233">
            <w:pPr>
              <w:rPr>
                <w:rFonts w:ascii="Verdana" w:hAnsi="Verdana"/>
                <w:sz w:val="18"/>
                <w:szCs w:val="18"/>
              </w:rPr>
            </w:pPr>
            <w:r w:rsidRPr="00275FB4">
              <w:rPr>
                <w:rFonts w:ascii="Verdana" w:hAnsi="Verdana"/>
                <w:sz w:val="18"/>
                <w:szCs w:val="18"/>
              </w:rPr>
              <w:t>Verenigde Staten</w:t>
            </w:r>
          </w:p>
        </w:tc>
        <w:tc>
          <w:tcPr>
            <w:tcW w:w="867" w:type="pct"/>
            <w:noWrap/>
          </w:tcPr>
          <w:p w:rsidRPr="00275FB4" w:rsidR="007037DF" w:rsidP="00E50846" w:rsidRDefault="007037DF" w14:paraId="263D12CE" w14:textId="5D8DA8F5">
            <w:pPr>
              <w:rPr>
                <w:rFonts w:ascii="Verdana" w:hAnsi="Verdana"/>
                <w:sz w:val="18"/>
                <w:szCs w:val="18"/>
              </w:rPr>
            </w:pPr>
            <w:r w:rsidRPr="00275FB4">
              <w:rPr>
                <w:rFonts w:ascii="Verdana" w:hAnsi="Verdana"/>
                <w:sz w:val="18"/>
                <w:szCs w:val="18"/>
              </w:rPr>
              <w:t>ML11</w:t>
            </w:r>
          </w:p>
        </w:tc>
        <w:tc>
          <w:tcPr>
            <w:tcW w:w="1735" w:type="pct"/>
            <w:noWrap/>
          </w:tcPr>
          <w:p w:rsidRPr="00275FB4" w:rsidR="007037DF" w:rsidP="00E50846" w:rsidRDefault="007037DF" w14:paraId="0039E82C" w14:textId="55E111A6">
            <w:pPr>
              <w:rPr>
                <w:rFonts w:ascii="Verdana" w:hAnsi="Verdana"/>
                <w:sz w:val="18"/>
                <w:szCs w:val="18"/>
              </w:rPr>
            </w:pPr>
            <w:r w:rsidRPr="00275FB4">
              <w:rPr>
                <w:rFonts w:ascii="Verdana" w:hAnsi="Verdana"/>
                <w:sz w:val="18"/>
                <w:szCs w:val="18"/>
              </w:rPr>
              <w:t>Elektronische apparatuur</w:t>
            </w:r>
          </w:p>
        </w:tc>
        <w:tc>
          <w:tcPr>
            <w:tcW w:w="666" w:type="pct"/>
            <w:noWrap/>
          </w:tcPr>
          <w:p w:rsidRPr="00275FB4" w:rsidR="007037DF" w:rsidP="00E50846" w:rsidRDefault="007037DF" w14:paraId="642F9BAC" w14:textId="603C4CBC">
            <w:pPr>
              <w:rPr>
                <w:rFonts w:ascii="Verdana" w:hAnsi="Verdana"/>
                <w:sz w:val="18"/>
                <w:szCs w:val="18"/>
              </w:rPr>
            </w:pPr>
            <w:r w:rsidRPr="00275FB4">
              <w:rPr>
                <w:rFonts w:ascii="Verdana" w:hAnsi="Verdana"/>
                <w:sz w:val="18"/>
                <w:szCs w:val="18"/>
              </w:rPr>
              <w:t>39</w:t>
            </w:r>
            <w:r w:rsidRPr="00275FB4" w:rsidR="00F36A2F">
              <w:rPr>
                <w:rFonts w:ascii="Verdana" w:hAnsi="Verdana"/>
                <w:sz w:val="18"/>
                <w:szCs w:val="18"/>
              </w:rPr>
              <w:t>.</w:t>
            </w:r>
            <w:r w:rsidRPr="00275FB4">
              <w:rPr>
                <w:rFonts w:ascii="Verdana" w:hAnsi="Verdana"/>
                <w:sz w:val="18"/>
                <w:szCs w:val="18"/>
              </w:rPr>
              <w:t>000</w:t>
            </w:r>
          </w:p>
        </w:tc>
      </w:tr>
      <w:tr w:rsidRPr="00275FB4" w:rsidR="007037DF" w:rsidTr="007037DF" w14:paraId="11A09331" w14:textId="77777777">
        <w:trPr>
          <w:trHeight w:val="300"/>
        </w:trPr>
        <w:tc>
          <w:tcPr>
            <w:tcW w:w="865" w:type="pct"/>
          </w:tcPr>
          <w:p w:rsidRPr="00275FB4" w:rsidR="007037DF" w:rsidP="00E50846" w:rsidRDefault="007037DF" w14:paraId="154DA503" w14:textId="1A70BAE3">
            <w:pPr>
              <w:rPr>
                <w:rFonts w:ascii="Verdana" w:hAnsi="Verdana"/>
                <w:b/>
                <w:sz w:val="18"/>
                <w:szCs w:val="18"/>
              </w:rPr>
            </w:pPr>
            <w:bookmarkStart w:name="_Hlk104552839" w:id="379"/>
            <w:r w:rsidRPr="00275FB4">
              <w:rPr>
                <w:rFonts w:ascii="Verdana" w:hAnsi="Verdana"/>
                <w:b/>
                <w:sz w:val="18"/>
                <w:szCs w:val="18"/>
              </w:rPr>
              <w:t>EU/NAVO+</w:t>
            </w:r>
          </w:p>
        </w:tc>
        <w:tc>
          <w:tcPr>
            <w:tcW w:w="867" w:type="pct"/>
          </w:tcPr>
          <w:p w:rsidRPr="00275FB4" w:rsidR="007037DF" w:rsidP="00E50846" w:rsidRDefault="007037DF" w14:paraId="5EC01E9B" w14:textId="19DDBA47">
            <w:pPr>
              <w:rPr>
                <w:rFonts w:ascii="Verdana" w:hAnsi="Verdana"/>
                <w:sz w:val="18"/>
                <w:szCs w:val="18"/>
              </w:rPr>
            </w:pPr>
            <w:r w:rsidRPr="00275FB4">
              <w:rPr>
                <w:rFonts w:ascii="Verdana" w:hAnsi="Verdana"/>
                <w:sz w:val="18"/>
                <w:szCs w:val="18"/>
              </w:rPr>
              <w:t>Verenigde Staten</w:t>
            </w:r>
          </w:p>
        </w:tc>
        <w:tc>
          <w:tcPr>
            <w:tcW w:w="867" w:type="pct"/>
            <w:noWrap/>
          </w:tcPr>
          <w:p w:rsidRPr="00275FB4" w:rsidR="007037DF" w:rsidP="002A7B61" w:rsidRDefault="007037DF" w14:paraId="0B631B32" w14:textId="28FD8DBC">
            <w:pPr>
              <w:rPr>
                <w:rFonts w:ascii="Verdana" w:hAnsi="Verdana"/>
                <w:sz w:val="18"/>
                <w:szCs w:val="18"/>
              </w:rPr>
            </w:pPr>
            <w:r w:rsidRPr="00275FB4">
              <w:rPr>
                <w:rFonts w:ascii="Verdana" w:hAnsi="Verdana"/>
                <w:sz w:val="18"/>
                <w:szCs w:val="18"/>
              </w:rPr>
              <w:t>ML2; ML9;  ML11; ML13; ML16; ML21; ML22; ML4; ML5; ML10</w:t>
            </w:r>
          </w:p>
        </w:tc>
        <w:tc>
          <w:tcPr>
            <w:tcW w:w="1735" w:type="pct"/>
            <w:noWrap/>
          </w:tcPr>
          <w:p w:rsidRPr="00275FB4" w:rsidR="007037DF" w:rsidP="00E50846" w:rsidRDefault="007037DF" w14:paraId="30DF6C7E" w14:textId="61C6173C">
            <w:pPr>
              <w:rPr>
                <w:rFonts w:ascii="Verdana" w:hAnsi="Verdana"/>
                <w:sz w:val="18"/>
                <w:szCs w:val="18"/>
              </w:rPr>
            </w:pPr>
            <w:r w:rsidRPr="00275FB4">
              <w:rPr>
                <w:rFonts w:ascii="Verdana" w:hAnsi="Verdana"/>
                <w:sz w:val="18"/>
                <w:szCs w:val="18"/>
              </w:rPr>
              <w:t>Tussenhandelsdiensten m.b.t. militaire goederen, programmatuur en technologie</w:t>
            </w:r>
          </w:p>
        </w:tc>
        <w:tc>
          <w:tcPr>
            <w:tcW w:w="666" w:type="pct"/>
            <w:noWrap/>
          </w:tcPr>
          <w:p w:rsidRPr="00275FB4" w:rsidR="007037DF" w:rsidP="00E50846" w:rsidRDefault="007037DF" w14:paraId="0651F7EB" w14:textId="225FEDA0">
            <w:pPr>
              <w:rPr>
                <w:rFonts w:ascii="Verdana" w:hAnsi="Verdana"/>
                <w:sz w:val="18"/>
                <w:szCs w:val="18"/>
              </w:rPr>
            </w:pPr>
            <w:r w:rsidRPr="00275FB4">
              <w:rPr>
                <w:rFonts w:ascii="Verdana" w:hAnsi="Verdana"/>
                <w:sz w:val="18"/>
                <w:szCs w:val="18"/>
              </w:rPr>
              <w:t>NB</w:t>
            </w:r>
          </w:p>
        </w:tc>
      </w:tr>
      <w:bookmarkEnd w:id="379"/>
      <w:tr w:rsidRPr="00275FB4" w:rsidR="007037DF" w:rsidTr="007037DF" w14:paraId="303252C8" w14:textId="77777777">
        <w:trPr>
          <w:trHeight w:val="300"/>
        </w:trPr>
        <w:tc>
          <w:tcPr>
            <w:tcW w:w="865" w:type="pct"/>
          </w:tcPr>
          <w:p w:rsidRPr="00275FB4" w:rsidR="007037DF" w:rsidP="00E50846" w:rsidRDefault="007037DF" w14:paraId="09A0560F" w14:textId="672AEF27">
            <w:pPr>
              <w:rPr>
                <w:rFonts w:ascii="Verdana" w:hAnsi="Verdana"/>
                <w:b/>
                <w:sz w:val="18"/>
                <w:szCs w:val="18"/>
              </w:rPr>
            </w:pPr>
            <w:r w:rsidRPr="00275FB4">
              <w:rPr>
                <w:rFonts w:ascii="Verdana" w:hAnsi="Verdana"/>
                <w:b/>
                <w:sz w:val="18"/>
                <w:szCs w:val="18"/>
              </w:rPr>
              <w:t>Verenigde Staten</w:t>
            </w:r>
          </w:p>
        </w:tc>
        <w:tc>
          <w:tcPr>
            <w:tcW w:w="867" w:type="pct"/>
          </w:tcPr>
          <w:p w:rsidRPr="00275FB4" w:rsidR="007037DF" w:rsidP="00E50846" w:rsidRDefault="007037DF" w14:paraId="67122DED" w14:textId="6A3FFC60">
            <w:pPr>
              <w:rPr>
                <w:rFonts w:ascii="Verdana" w:hAnsi="Verdana"/>
                <w:sz w:val="18"/>
                <w:szCs w:val="18"/>
              </w:rPr>
            </w:pPr>
            <w:r w:rsidRPr="00275FB4">
              <w:rPr>
                <w:rFonts w:ascii="Verdana" w:hAnsi="Verdana"/>
                <w:sz w:val="18"/>
                <w:szCs w:val="18"/>
              </w:rPr>
              <w:t>Verenigde Staten</w:t>
            </w:r>
          </w:p>
        </w:tc>
        <w:tc>
          <w:tcPr>
            <w:tcW w:w="867" w:type="pct"/>
            <w:noWrap/>
          </w:tcPr>
          <w:p w:rsidRPr="00275FB4" w:rsidR="007037DF" w:rsidP="002A7B61" w:rsidRDefault="007037DF" w14:paraId="2A96B376" w14:textId="7D69A62F">
            <w:pPr>
              <w:rPr>
                <w:rFonts w:ascii="Verdana" w:hAnsi="Verdana"/>
                <w:sz w:val="18"/>
                <w:szCs w:val="18"/>
              </w:rPr>
            </w:pPr>
          </w:p>
        </w:tc>
        <w:tc>
          <w:tcPr>
            <w:tcW w:w="1735" w:type="pct"/>
            <w:noWrap/>
          </w:tcPr>
          <w:p w:rsidRPr="00275FB4" w:rsidR="007037DF" w:rsidP="00E50846" w:rsidRDefault="007037DF" w14:paraId="38BB9489" w14:textId="21EAA2DD">
            <w:pPr>
              <w:rPr>
                <w:rFonts w:ascii="Verdana" w:hAnsi="Verdana"/>
                <w:sz w:val="18"/>
                <w:szCs w:val="18"/>
              </w:rPr>
            </w:pPr>
            <w:r w:rsidRPr="00275FB4">
              <w:rPr>
                <w:rFonts w:ascii="Verdana" w:hAnsi="Verdana"/>
                <w:sz w:val="18"/>
                <w:szCs w:val="18"/>
              </w:rPr>
              <w:t>Elektronisch apparatuur</w:t>
            </w:r>
          </w:p>
        </w:tc>
        <w:tc>
          <w:tcPr>
            <w:tcW w:w="666" w:type="pct"/>
            <w:noWrap/>
          </w:tcPr>
          <w:p w:rsidRPr="00275FB4" w:rsidR="007037DF" w:rsidP="00E50846" w:rsidRDefault="007037DF" w14:paraId="742E52FB" w14:textId="0458C20F">
            <w:pPr>
              <w:rPr>
                <w:rFonts w:ascii="Verdana" w:hAnsi="Verdana"/>
                <w:sz w:val="18"/>
                <w:szCs w:val="18"/>
              </w:rPr>
            </w:pPr>
            <w:r w:rsidRPr="00275FB4">
              <w:rPr>
                <w:rFonts w:ascii="Verdana" w:hAnsi="Verdana"/>
                <w:sz w:val="18"/>
                <w:szCs w:val="18"/>
              </w:rPr>
              <w:t>56</w:t>
            </w:r>
            <w:r w:rsidRPr="00275FB4" w:rsidR="00F36A2F">
              <w:rPr>
                <w:rFonts w:ascii="Verdana" w:hAnsi="Verdana"/>
                <w:sz w:val="18"/>
                <w:szCs w:val="18"/>
              </w:rPr>
              <w:t>.</w:t>
            </w:r>
            <w:r w:rsidRPr="00275FB4">
              <w:rPr>
                <w:rFonts w:ascii="Verdana" w:hAnsi="Verdana"/>
                <w:sz w:val="18"/>
                <w:szCs w:val="18"/>
              </w:rPr>
              <w:t>000</w:t>
            </w:r>
          </w:p>
        </w:tc>
      </w:tr>
      <w:tr w:rsidRPr="00275FB4" w:rsidR="007037DF" w:rsidTr="007037DF" w14:paraId="38362DC5" w14:textId="77777777">
        <w:trPr>
          <w:trHeight w:val="300"/>
        </w:trPr>
        <w:tc>
          <w:tcPr>
            <w:tcW w:w="865" w:type="pct"/>
          </w:tcPr>
          <w:p w:rsidRPr="00275FB4" w:rsidR="007037DF" w:rsidP="002A7B61" w:rsidRDefault="007037DF" w14:paraId="180E6455" w14:textId="486C4E4F">
            <w:pPr>
              <w:rPr>
                <w:rFonts w:ascii="Verdana" w:hAnsi="Verdana"/>
                <w:b/>
                <w:sz w:val="18"/>
                <w:szCs w:val="18"/>
              </w:rPr>
            </w:pPr>
            <w:r w:rsidRPr="00275FB4">
              <w:rPr>
                <w:rFonts w:ascii="Verdana" w:hAnsi="Verdana"/>
                <w:b/>
                <w:sz w:val="18"/>
                <w:szCs w:val="18"/>
              </w:rPr>
              <w:t>Verenigde Staten</w:t>
            </w:r>
          </w:p>
        </w:tc>
        <w:tc>
          <w:tcPr>
            <w:tcW w:w="867" w:type="pct"/>
          </w:tcPr>
          <w:p w:rsidRPr="00275FB4" w:rsidR="007037DF" w:rsidP="00E50846" w:rsidRDefault="007037DF" w14:paraId="7B2BD01D" w14:textId="33C1CCC3">
            <w:pPr>
              <w:rPr>
                <w:rFonts w:ascii="Verdana" w:hAnsi="Verdana"/>
                <w:sz w:val="18"/>
                <w:szCs w:val="18"/>
              </w:rPr>
            </w:pPr>
            <w:r w:rsidRPr="00275FB4">
              <w:rPr>
                <w:rFonts w:ascii="Verdana" w:hAnsi="Verdana"/>
                <w:sz w:val="18"/>
                <w:szCs w:val="18"/>
              </w:rPr>
              <w:t>Verenigde Staten</w:t>
            </w:r>
          </w:p>
        </w:tc>
        <w:tc>
          <w:tcPr>
            <w:tcW w:w="867" w:type="pct"/>
            <w:noWrap/>
          </w:tcPr>
          <w:p w:rsidRPr="00275FB4" w:rsidR="007037DF" w:rsidP="00E50846" w:rsidRDefault="007037DF" w14:paraId="159E9634" w14:textId="53306629">
            <w:pPr>
              <w:rPr>
                <w:rFonts w:ascii="Verdana" w:hAnsi="Verdana"/>
                <w:sz w:val="18"/>
                <w:szCs w:val="18"/>
              </w:rPr>
            </w:pPr>
          </w:p>
        </w:tc>
        <w:tc>
          <w:tcPr>
            <w:tcW w:w="1735" w:type="pct"/>
            <w:noWrap/>
          </w:tcPr>
          <w:p w:rsidRPr="00275FB4" w:rsidR="007037DF" w:rsidP="00E50846" w:rsidRDefault="007037DF" w14:paraId="778D70C5" w14:textId="6783693C">
            <w:pPr>
              <w:rPr>
                <w:rFonts w:ascii="Verdana" w:hAnsi="Verdana"/>
                <w:sz w:val="18"/>
                <w:szCs w:val="18"/>
              </w:rPr>
            </w:pPr>
            <w:r w:rsidRPr="00275FB4">
              <w:rPr>
                <w:rFonts w:ascii="Verdana" w:hAnsi="Verdana"/>
                <w:sz w:val="18"/>
                <w:szCs w:val="18"/>
              </w:rPr>
              <w:t>Elektronisch apparatuur</w:t>
            </w:r>
          </w:p>
        </w:tc>
        <w:tc>
          <w:tcPr>
            <w:tcW w:w="666" w:type="pct"/>
            <w:noWrap/>
          </w:tcPr>
          <w:p w:rsidRPr="00275FB4" w:rsidR="007037DF" w:rsidP="00E50846" w:rsidRDefault="007037DF" w14:paraId="262D7033" w14:textId="5C19734B">
            <w:pPr>
              <w:rPr>
                <w:rFonts w:ascii="Verdana" w:hAnsi="Verdana"/>
                <w:sz w:val="18"/>
                <w:szCs w:val="18"/>
              </w:rPr>
            </w:pPr>
            <w:r w:rsidRPr="00275FB4">
              <w:rPr>
                <w:rFonts w:ascii="Verdana" w:hAnsi="Verdana"/>
                <w:sz w:val="18"/>
                <w:szCs w:val="18"/>
              </w:rPr>
              <w:t>24</w:t>
            </w:r>
            <w:r w:rsidRPr="00275FB4" w:rsidR="00F36A2F">
              <w:rPr>
                <w:rFonts w:ascii="Verdana" w:hAnsi="Verdana"/>
                <w:sz w:val="18"/>
                <w:szCs w:val="18"/>
              </w:rPr>
              <w:t>.</w:t>
            </w:r>
            <w:r w:rsidRPr="00275FB4">
              <w:rPr>
                <w:rFonts w:ascii="Verdana" w:hAnsi="Verdana"/>
                <w:sz w:val="18"/>
                <w:szCs w:val="18"/>
              </w:rPr>
              <w:t>000</w:t>
            </w:r>
          </w:p>
        </w:tc>
      </w:tr>
      <w:tr w:rsidRPr="00275FB4" w:rsidR="007037DF" w:rsidTr="007037DF" w14:paraId="17DAF64D" w14:textId="77777777">
        <w:trPr>
          <w:trHeight w:val="300"/>
        </w:trPr>
        <w:tc>
          <w:tcPr>
            <w:tcW w:w="865" w:type="pct"/>
            <w:shd w:val="clear" w:color="auto" w:fill="FBD4B4" w:themeFill="accent6" w:themeFillTint="66"/>
          </w:tcPr>
          <w:p w:rsidRPr="00275FB4" w:rsidR="007037DF" w:rsidP="00E50846" w:rsidRDefault="007037DF" w14:paraId="17C758FB" w14:textId="3D029EC0">
            <w:pPr>
              <w:rPr>
                <w:rFonts w:ascii="Verdana" w:hAnsi="Verdana"/>
                <w:b/>
                <w:sz w:val="18"/>
                <w:szCs w:val="18"/>
              </w:rPr>
            </w:pPr>
          </w:p>
        </w:tc>
        <w:tc>
          <w:tcPr>
            <w:tcW w:w="867" w:type="pct"/>
            <w:shd w:val="clear" w:color="auto" w:fill="FBD4B4" w:themeFill="accent6" w:themeFillTint="66"/>
          </w:tcPr>
          <w:p w:rsidRPr="00275FB4" w:rsidR="007037DF" w:rsidP="00E50846" w:rsidRDefault="007037DF" w14:paraId="55AD4E34" w14:textId="77777777">
            <w:pPr>
              <w:rPr>
                <w:rFonts w:ascii="Verdana" w:hAnsi="Verdana"/>
                <w:sz w:val="18"/>
                <w:szCs w:val="18"/>
              </w:rPr>
            </w:pPr>
          </w:p>
        </w:tc>
        <w:tc>
          <w:tcPr>
            <w:tcW w:w="867" w:type="pct"/>
            <w:shd w:val="clear" w:color="auto" w:fill="FBD4B4" w:themeFill="accent6" w:themeFillTint="66"/>
            <w:noWrap/>
          </w:tcPr>
          <w:p w:rsidRPr="00275FB4" w:rsidR="007037DF" w:rsidP="00E50846" w:rsidRDefault="007037DF" w14:paraId="749E037E" w14:textId="77777777">
            <w:pPr>
              <w:rPr>
                <w:rFonts w:ascii="Verdana" w:hAnsi="Verdana"/>
                <w:sz w:val="18"/>
                <w:szCs w:val="18"/>
              </w:rPr>
            </w:pPr>
          </w:p>
        </w:tc>
        <w:tc>
          <w:tcPr>
            <w:tcW w:w="1735" w:type="pct"/>
            <w:shd w:val="clear" w:color="auto" w:fill="FBD4B4" w:themeFill="accent6" w:themeFillTint="66"/>
            <w:noWrap/>
          </w:tcPr>
          <w:p w:rsidRPr="00275FB4" w:rsidR="007037DF" w:rsidP="00E50846" w:rsidRDefault="007037DF" w14:paraId="26ADDDFC" w14:textId="77777777">
            <w:pPr>
              <w:rPr>
                <w:rFonts w:ascii="Verdana" w:hAnsi="Verdana"/>
                <w:sz w:val="18"/>
                <w:szCs w:val="18"/>
              </w:rPr>
            </w:pPr>
          </w:p>
        </w:tc>
        <w:tc>
          <w:tcPr>
            <w:tcW w:w="666" w:type="pct"/>
            <w:shd w:val="clear" w:color="auto" w:fill="FBD4B4" w:themeFill="accent6" w:themeFillTint="66"/>
            <w:noWrap/>
          </w:tcPr>
          <w:p w:rsidRPr="00275FB4" w:rsidR="007037DF" w:rsidP="00E50846" w:rsidRDefault="007037DF" w14:paraId="7729C0EB" w14:textId="77777777">
            <w:pPr>
              <w:rPr>
                <w:rFonts w:ascii="Verdana" w:hAnsi="Verdana"/>
                <w:sz w:val="18"/>
                <w:szCs w:val="18"/>
              </w:rPr>
            </w:pPr>
          </w:p>
        </w:tc>
      </w:tr>
    </w:tbl>
    <w:p w:rsidRPr="00275FB4" w:rsidR="00E50846" w:rsidP="00103DD1" w:rsidRDefault="00E50846" w14:paraId="52CCAB4C" w14:textId="5ADBF46D"/>
    <w:p w:rsidRPr="00275FB4" w:rsidR="00103ECE" w:rsidP="00467C4D" w:rsidRDefault="00103ECE" w14:paraId="5B94D1D2" w14:textId="77777777">
      <w:pPr>
        <w:rPr>
          <w:ins w:author="Visser, Sabine" w:date="2022-05-30T15:17:00Z" w:id="380"/>
          <w:rFonts w:ascii="Verdana" w:hAnsi="Verdana"/>
          <w:sz w:val="18"/>
          <w:szCs w:val="18"/>
        </w:rPr>
        <w:sectPr w:rsidRPr="00275FB4" w:rsidR="00103ECE" w:rsidSect="003035EE">
          <w:footerReference w:type="default" r:id="rId40"/>
          <w:pgSz w:w="11907" w:h="16840" w:code="9"/>
          <w:pgMar w:top="1440" w:right="1440" w:bottom="1440" w:left="1440" w:header="567" w:footer="0" w:gutter="0"/>
          <w:cols w:equalWidth="0" w:space="708">
            <w:col w:w="9000"/>
          </w:cols>
          <w:noEndnote/>
          <w:docGrid w:linePitch="299"/>
        </w:sectPr>
      </w:pPr>
    </w:p>
    <w:p w:rsidRPr="00275FB4" w:rsidR="00467C4D" w:rsidP="00467C4D" w:rsidRDefault="00467C4D" w14:paraId="1352FC96" w14:textId="77777777">
      <w:pPr>
        <w:rPr>
          <w:rFonts w:ascii="Verdana" w:hAnsi="Verdana"/>
          <w:sz w:val="18"/>
          <w:szCs w:val="18"/>
        </w:rPr>
      </w:pPr>
    </w:p>
    <w:p w:rsidRPr="00275FB4" w:rsidR="00B57CD4" w:rsidP="009C1570" w:rsidRDefault="00B57CD4" w14:paraId="055BA057" w14:textId="44BACF1D">
      <w:pPr>
        <w:pStyle w:val="Heading1"/>
        <w:numPr>
          <w:ilvl w:val="0"/>
          <w:numId w:val="0"/>
        </w:numPr>
      </w:pPr>
      <w:bookmarkStart w:name="_Bijlage_2:_Ontwikkeling" w:id="381"/>
      <w:bookmarkStart w:name="_Bijlage_3:_Vergunningen" w:id="382"/>
      <w:bookmarkStart w:name="_Bijlage_4:_Realisaties" w:id="383"/>
      <w:bookmarkStart w:name="_Bijlage_3:_Realisaties" w:id="384"/>
      <w:bookmarkStart w:name="_Bijlage_5:_Doorvoer" w:id="385"/>
      <w:bookmarkStart w:name="_Bijlage_4:_Doorvoer" w:id="386"/>
      <w:bookmarkStart w:name="_Bijlage_6:_Afgewezen" w:id="387"/>
      <w:bookmarkStart w:name="_Bijlage_5:_Afgewezen" w:id="388"/>
      <w:bookmarkStart w:name="_Bijlage_6:_Afgewezen_1" w:id="389"/>
      <w:bookmarkStart w:name="_Toc510102825" w:id="390"/>
      <w:bookmarkStart w:name="_Toc510626200" w:id="391"/>
      <w:bookmarkStart w:name="_Toc8728817" w:id="392"/>
      <w:bookmarkStart w:name="_Toc9343682" w:id="393"/>
      <w:bookmarkStart w:name="_Toc75342252" w:id="394"/>
      <w:bookmarkStart w:name="_Toc107838034" w:id="395"/>
      <w:bookmarkEnd w:id="354"/>
      <w:bookmarkEnd w:id="355"/>
      <w:bookmarkEnd w:id="381"/>
      <w:bookmarkEnd w:id="382"/>
      <w:bookmarkEnd w:id="383"/>
      <w:bookmarkEnd w:id="384"/>
      <w:bookmarkEnd w:id="385"/>
      <w:bookmarkEnd w:id="386"/>
      <w:bookmarkEnd w:id="387"/>
      <w:bookmarkEnd w:id="388"/>
      <w:bookmarkEnd w:id="389"/>
      <w:r w:rsidRPr="00275FB4">
        <w:t xml:space="preserve">Bijlage </w:t>
      </w:r>
      <w:r w:rsidRPr="00275FB4" w:rsidR="00103DD1">
        <w:t>6</w:t>
      </w:r>
      <w:r w:rsidRPr="00275FB4">
        <w:t>: Afgewezen vergunningaanvragen</w:t>
      </w:r>
      <w:bookmarkEnd w:id="390"/>
      <w:bookmarkEnd w:id="391"/>
      <w:bookmarkEnd w:id="392"/>
      <w:bookmarkEnd w:id="393"/>
      <w:r w:rsidRPr="00275FB4" w:rsidR="00FB682A">
        <w:t xml:space="preserve"> voor militaire goederen</w:t>
      </w:r>
      <w:bookmarkEnd w:id="394"/>
      <w:bookmarkEnd w:id="395"/>
    </w:p>
    <w:p w:rsidRPr="00275FB4" w:rsidR="007871A5" w:rsidP="00E60790" w:rsidRDefault="007871A5" w14:paraId="11DC3A12" w14:textId="1C663BC1">
      <w:pPr>
        <w:tabs>
          <w:tab w:val="left" w:pos="-426"/>
        </w:tabs>
        <w:spacing w:line="300" w:lineRule="atLeast"/>
        <w:rPr>
          <w:rFonts w:ascii="Verdana" w:hAnsi="Verdana" w:cs="Arial"/>
          <w:sz w:val="18"/>
          <w:szCs w:val="18"/>
        </w:rPr>
      </w:pPr>
      <w:r w:rsidRPr="00275FB4">
        <w:rPr>
          <w:rFonts w:ascii="Verdana" w:hAnsi="Verdana" w:cs="Arial"/>
          <w:sz w:val="18"/>
          <w:szCs w:val="18"/>
        </w:rPr>
        <w:t>De afgewezen vergunningaanvragen worden ook met EU-partners uitgewisseld uit hoofde van artikel 4 van het Gemeenschappelijk Standpunt 2008/944/GBVB tot vaststelling van gemeenschappelijke voorschriften voor de controle op de uitvoer van militaire goederen en technologie, voorheen de EU Gedragscode inzake wapenexport</w:t>
      </w:r>
      <w:r w:rsidRPr="00275FB4" w:rsidR="00C116F4">
        <w:rPr>
          <w:rFonts w:ascii="Verdana" w:hAnsi="Verdana" w:cs="Arial"/>
          <w:sz w:val="18"/>
          <w:szCs w:val="18"/>
        </w:rPr>
        <w:t xml:space="preserve">, en uit hoofde van aanvullend nationaal beleid, zoals de </w:t>
      </w:r>
      <w:proofErr w:type="spellStart"/>
      <w:r w:rsidRPr="00275FB4" w:rsidR="00C116F4">
        <w:rPr>
          <w:rFonts w:ascii="Verdana" w:hAnsi="Verdana" w:cs="Arial"/>
          <w:i/>
          <w:sz w:val="18"/>
          <w:szCs w:val="18"/>
        </w:rPr>
        <w:t>presumption</w:t>
      </w:r>
      <w:proofErr w:type="spellEnd"/>
      <w:r w:rsidRPr="00275FB4" w:rsidR="00C116F4">
        <w:rPr>
          <w:rFonts w:ascii="Verdana" w:hAnsi="Verdana" w:cs="Arial"/>
          <w:i/>
          <w:sz w:val="18"/>
          <w:szCs w:val="18"/>
        </w:rPr>
        <w:t xml:space="preserve"> of </w:t>
      </w:r>
      <w:proofErr w:type="spellStart"/>
      <w:r w:rsidRPr="00275FB4" w:rsidR="00C116F4">
        <w:rPr>
          <w:rFonts w:ascii="Verdana" w:hAnsi="Verdana" w:cs="Arial"/>
          <w:i/>
          <w:sz w:val="18"/>
          <w:szCs w:val="18"/>
        </w:rPr>
        <w:t>denial</w:t>
      </w:r>
      <w:proofErr w:type="spellEnd"/>
      <w:r w:rsidRPr="00275FB4" w:rsidR="00C116F4">
        <w:rPr>
          <w:rFonts w:ascii="Verdana" w:hAnsi="Verdana" w:cs="Arial"/>
          <w:i/>
          <w:sz w:val="18"/>
          <w:szCs w:val="18"/>
        </w:rPr>
        <w:t xml:space="preserve"> (POD) </w:t>
      </w:r>
      <w:r w:rsidRPr="00275FB4" w:rsidR="00C116F4">
        <w:rPr>
          <w:rFonts w:ascii="Verdana" w:hAnsi="Verdana" w:cs="Arial"/>
          <w:sz w:val="18"/>
          <w:szCs w:val="18"/>
        </w:rPr>
        <w:t xml:space="preserve">die momenteel geldt voor landen betrokken bij het conflict in Jemen of </w:t>
      </w:r>
      <w:r w:rsidRPr="00275FB4" w:rsidR="00F23D4A">
        <w:rPr>
          <w:rFonts w:ascii="Verdana" w:hAnsi="Verdana" w:cs="Arial"/>
          <w:sz w:val="18"/>
          <w:szCs w:val="18"/>
        </w:rPr>
        <w:t>voor</w:t>
      </w:r>
      <w:r w:rsidRPr="00275FB4" w:rsidR="00C116F4">
        <w:rPr>
          <w:rFonts w:ascii="Verdana" w:hAnsi="Verdana" w:cs="Arial"/>
          <w:sz w:val="18"/>
          <w:szCs w:val="18"/>
        </w:rPr>
        <w:t xml:space="preserve"> Turkije (zie hoofdstuk 3.2)</w:t>
      </w:r>
      <w:r w:rsidRPr="00275FB4">
        <w:rPr>
          <w:rFonts w:ascii="Verdana" w:hAnsi="Verdana" w:cs="Arial"/>
          <w:sz w:val="18"/>
          <w:szCs w:val="18"/>
        </w:rPr>
        <w:t>.</w:t>
      </w:r>
    </w:p>
    <w:p w:rsidRPr="00275FB4" w:rsidR="0038009A" w:rsidP="0038009A" w:rsidRDefault="0038009A" w14:paraId="6D974D67" w14:textId="77777777">
      <w:pPr>
        <w:rPr>
          <w:rFonts w:ascii="Verdana" w:hAnsi="Verdana"/>
          <w:sz w:val="18"/>
          <w:szCs w:val="18"/>
        </w:rPr>
      </w:pPr>
    </w:p>
    <w:p w:rsidRPr="00275FB4" w:rsidR="001666B5" w:rsidP="0038009A" w:rsidRDefault="00896976" w14:paraId="7DADBD8C" w14:textId="00488852">
      <w:pPr>
        <w:rPr>
          <w:rFonts w:ascii="Verdana" w:hAnsi="Verdana"/>
          <w:i/>
          <w:color w:val="F8A662"/>
          <w:sz w:val="15"/>
          <w:szCs w:val="15"/>
        </w:rPr>
      </w:pPr>
      <w:r w:rsidRPr="00275FB4">
        <w:rPr>
          <w:rFonts w:ascii="Verdana" w:hAnsi="Verdana"/>
          <w:i/>
          <w:color w:val="F8A662"/>
          <w:sz w:val="15"/>
          <w:szCs w:val="15"/>
        </w:rPr>
        <w:t xml:space="preserve">Tabel </w:t>
      </w:r>
      <w:r w:rsidRPr="00275FB4" w:rsidR="00C06CC8">
        <w:rPr>
          <w:rFonts w:ascii="Verdana" w:hAnsi="Verdana"/>
          <w:i/>
          <w:color w:val="F8A662"/>
          <w:sz w:val="15"/>
          <w:szCs w:val="15"/>
        </w:rPr>
        <w:t>2</w:t>
      </w:r>
      <w:r w:rsidRPr="00275FB4" w:rsidR="00895FC9">
        <w:rPr>
          <w:rFonts w:ascii="Verdana" w:hAnsi="Verdana"/>
          <w:i/>
          <w:color w:val="F8A662"/>
          <w:sz w:val="15"/>
          <w:szCs w:val="15"/>
        </w:rPr>
        <w:t>1</w:t>
      </w:r>
      <w:r w:rsidRPr="00275FB4" w:rsidR="005F1E2B">
        <w:rPr>
          <w:rFonts w:ascii="Verdana" w:hAnsi="Verdana"/>
          <w:i/>
          <w:color w:val="F8A662"/>
          <w:sz w:val="15"/>
          <w:szCs w:val="15"/>
        </w:rPr>
        <w:t>,</w:t>
      </w:r>
      <w:r w:rsidRPr="00275FB4">
        <w:rPr>
          <w:rFonts w:ascii="Verdana" w:hAnsi="Verdana"/>
          <w:i/>
          <w:color w:val="F8A662"/>
          <w:sz w:val="15"/>
          <w:szCs w:val="15"/>
        </w:rPr>
        <w:t xml:space="preserve"> </w:t>
      </w:r>
      <w:r w:rsidRPr="00275FB4" w:rsidR="00F30A55">
        <w:rPr>
          <w:rFonts w:ascii="Verdana" w:hAnsi="Verdana"/>
          <w:i/>
          <w:color w:val="F8A662"/>
          <w:sz w:val="15"/>
          <w:szCs w:val="15"/>
        </w:rPr>
        <w:t>deel A, a</w:t>
      </w:r>
      <w:r w:rsidRPr="00275FB4">
        <w:rPr>
          <w:rFonts w:ascii="Verdana" w:hAnsi="Verdana"/>
          <w:i/>
          <w:color w:val="F8A662"/>
          <w:sz w:val="15"/>
          <w:szCs w:val="15"/>
        </w:rPr>
        <w:t>fgewezen vergunningaanvragen</w:t>
      </w:r>
      <w:r w:rsidRPr="00275FB4" w:rsidR="00500348">
        <w:rPr>
          <w:rFonts w:ascii="Verdana" w:hAnsi="Verdana"/>
          <w:i/>
          <w:color w:val="F8A662"/>
          <w:sz w:val="15"/>
          <w:szCs w:val="15"/>
        </w:rPr>
        <w:t xml:space="preserve"> voor uitvoer</w:t>
      </w:r>
      <w:r w:rsidRPr="00275FB4" w:rsidR="00E974B6">
        <w:rPr>
          <w:rFonts w:ascii="Verdana" w:hAnsi="Verdana"/>
          <w:i/>
          <w:color w:val="F8A662"/>
          <w:sz w:val="15"/>
          <w:szCs w:val="15"/>
        </w:rPr>
        <w:t xml:space="preserve"> van militaire goederen</w:t>
      </w:r>
      <w:r w:rsidRPr="00275FB4">
        <w:rPr>
          <w:rFonts w:ascii="Verdana" w:hAnsi="Verdana"/>
          <w:i/>
          <w:color w:val="F8A662"/>
          <w:sz w:val="15"/>
          <w:szCs w:val="15"/>
        </w:rPr>
        <w:t xml:space="preserve"> in </w:t>
      </w:r>
      <w:r w:rsidRPr="00275FB4" w:rsidR="00CC2217">
        <w:rPr>
          <w:rFonts w:ascii="Verdana" w:hAnsi="Verdana"/>
          <w:i/>
          <w:color w:val="F8A662"/>
          <w:sz w:val="15"/>
          <w:szCs w:val="15"/>
        </w:rPr>
        <w:t>202</w:t>
      </w:r>
      <w:r w:rsidRPr="00275FB4" w:rsidR="00F23D4A">
        <w:rPr>
          <w:rFonts w:ascii="Verdana" w:hAnsi="Verdana"/>
          <w:i/>
          <w:color w:val="F8A662"/>
          <w:sz w:val="15"/>
          <w:szCs w:val="15"/>
        </w:rPr>
        <w:t>1</w:t>
      </w:r>
      <w:r w:rsidRPr="00275FB4" w:rsidR="005F1E2B">
        <w:rPr>
          <w:rFonts w:ascii="Verdana" w:hAnsi="Verdana"/>
          <w:i/>
          <w:color w:val="F8A662"/>
          <w:sz w:val="15"/>
          <w:szCs w:val="15"/>
        </w:rPr>
        <w:t>.</w:t>
      </w:r>
    </w:p>
    <w:tbl>
      <w:tblPr>
        <w:tblW w:w="803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2063"/>
        <w:gridCol w:w="4027"/>
        <w:gridCol w:w="992"/>
        <w:gridCol w:w="2269"/>
        <w:gridCol w:w="2553"/>
        <w:gridCol w:w="1275"/>
        <w:gridCol w:w="1275"/>
      </w:tblGrid>
      <w:tr w:rsidRPr="00275FB4" w:rsidR="00F23D4A" w:rsidTr="00C92B19" w14:paraId="68003E0F" w14:textId="77777777">
        <w:trPr>
          <w:trHeight w:val="850"/>
          <w:tblHeader/>
        </w:trPr>
        <w:tc>
          <w:tcPr>
            <w:tcW w:w="714" w:type="pct"/>
            <w:shd w:val="clear" w:color="000000" w:fill="FBD4B4"/>
            <w:hideMark/>
          </w:tcPr>
          <w:p w:rsidRPr="00275FB4" w:rsidR="00F23D4A" w:rsidP="00F23D4A" w:rsidRDefault="00F23D4A" w14:paraId="19373863"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Land van </w:t>
            </w:r>
            <w:proofErr w:type="spellStart"/>
            <w:r w:rsidRPr="00275FB4">
              <w:rPr>
                <w:rFonts w:ascii="Verdana" w:hAnsi="Verdana" w:eastAsia="Times New Roman" w:cs="Times New Roman"/>
                <w:b/>
                <w:color w:val="404040"/>
                <w:sz w:val="18"/>
                <w:szCs w:val="18"/>
                <w:lang w:eastAsia="nl-NL"/>
              </w:rPr>
              <w:t>eind-bestemming</w:t>
            </w:r>
            <w:proofErr w:type="spellEnd"/>
            <w:r w:rsidRPr="00275FB4">
              <w:rPr>
                <w:rFonts w:ascii="Verdana" w:hAnsi="Verdana" w:eastAsia="Times New Roman" w:cs="Times New Roman"/>
                <w:b/>
                <w:color w:val="404040"/>
                <w:sz w:val="18"/>
                <w:szCs w:val="18"/>
                <w:lang w:eastAsia="nl-NL"/>
              </w:rPr>
              <w:t xml:space="preserve"> </w:t>
            </w:r>
          </w:p>
        </w:tc>
        <w:tc>
          <w:tcPr>
            <w:tcW w:w="1393" w:type="pct"/>
            <w:shd w:val="clear" w:color="000000" w:fill="FBD4B4"/>
            <w:hideMark/>
          </w:tcPr>
          <w:p w:rsidRPr="00275FB4" w:rsidR="00F23D4A" w:rsidP="00F23D4A" w:rsidRDefault="00F23D4A" w14:paraId="767AFA64"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Korte omschrijving </w:t>
            </w:r>
          </w:p>
        </w:tc>
        <w:tc>
          <w:tcPr>
            <w:tcW w:w="343" w:type="pct"/>
            <w:shd w:val="clear" w:color="000000" w:fill="FBD4B4"/>
          </w:tcPr>
          <w:p w:rsidRPr="00275FB4" w:rsidR="00F23D4A" w:rsidP="00F23D4A" w:rsidRDefault="00F23D4A" w14:paraId="66E4B2A8"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Aantal stuks</w:t>
            </w:r>
          </w:p>
        </w:tc>
        <w:tc>
          <w:tcPr>
            <w:tcW w:w="785" w:type="pct"/>
            <w:shd w:val="clear" w:color="000000" w:fill="FBD4B4"/>
            <w:hideMark/>
          </w:tcPr>
          <w:p w:rsidRPr="00275FB4" w:rsidR="00F23D4A" w:rsidP="00F23D4A" w:rsidRDefault="00F23D4A" w14:paraId="6EA6B942"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Ontvanger</w:t>
            </w:r>
          </w:p>
        </w:tc>
        <w:tc>
          <w:tcPr>
            <w:tcW w:w="883" w:type="pct"/>
            <w:shd w:val="clear" w:color="000000" w:fill="FBD4B4"/>
            <w:hideMark/>
          </w:tcPr>
          <w:p w:rsidRPr="00275FB4" w:rsidR="00F23D4A" w:rsidP="00F23D4A" w:rsidRDefault="00F23D4A" w14:paraId="0D1E1E34"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Eindgebruiker</w:t>
            </w:r>
          </w:p>
        </w:tc>
        <w:tc>
          <w:tcPr>
            <w:tcW w:w="441" w:type="pct"/>
            <w:shd w:val="clear" w:color="000000" w:fill="FBD4B4"/>
            <w:hideMark/>
          </w:tcPr>
          <w:p w:rsidRPr="00275FB4" w:rsidR="00F23D4A" w:rsidP="00F23D4A" w:rsidRDefault="00F23D4A" w14:paraId="577962DE"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Datum </w:t>
            </w:r>
          </w:p>
          <w:p w:rsidRPr="00275FB4" w:rsidR="00F23D4A" w:rsidP="00F23D4A" w:rsidRDefault="00F23D4A" w14:paraId="66D2BE68"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afwijzing</w:t>
            </w:r>
          </w:p>
        </w:tc>
        <w:tc>
          <w:tcPr>
            <w:tcW w:w="441" w:type="pct"/>
            <w:shd w:val="clear" w:color="000000" w:fill="FBD4B4"/>
            <w:hideMark/>
          </w:tcPr>
          <w:p w:rsidRPr="00275FB4" w:rsidR="00F23D4A" w:rsidP="00F23D4A" w:rsidRDefault="00F23D4A" w14:paraId="3DDF7ADE"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Reden </w:t>
            </w:r>
          </w:p>
          <w:p w:rsidRPr="00275FB4" w:rsidR="00F23D4A" w:rsidP="00F23D4A" w:rsidRDefault="00F23D4A" w14:paraId="41795D62"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Weigering</w:t>
            </w:r>
          </w:p>
        </w:tc>
      </w:tr>
      <w:tr w:rsidRPr="00275FB4" w:rsidR="00F23D4A" w:rsidTr="00C92B19" w14:paraId="447C8CD8" w14:textId="77777777">
        <w:trPr>
          <w:trHeight w:val="225"/>
        </w:trPr>
        <w:tc>
          <w:tcPr>
            <w:tcW w:w="714" w:type="pct"/>
            <w:shd w:val="clear" w:color="auto" w:fill="auto"/>
            <w:noWrap/>
            <w:hideMark/>
          </w:tcPr>
          <w:p w:rsidRPr="00275FB4" w:rsidR="00F23D4A" w:rsidP="00F23D4A" w:rsidRDefault="00F23D4A" w14:paraId="2578B421"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Kameroen via Portugal</w:t>
            </w:r>
          </w:p>
        </w:tc>
        <w:tc>
          <w:tcPr>
            <w:tcW w:w="1393" w:type="pct"/>
            <w:shd w:val="clear" w:color="auto" w:fill="auto"/>
            <w:noWrap/>
            <w:hideMark/>
          </w:tcPr>
          <w:p w:rsidRPr="00275FB4" w:rsidR="00F23D4A" w:rsidP="00F23D4A" w:rsidRDefault="00F23D4A" w14:paraId="22A30D5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Banden voor C-130 toestellen</w:t>
            </w:r>
          </w:p>
        </w:tc>
        <w:tc>
          <w:tcPr>
            <w:tcW w:w="343" w:type="pct"/>
          </w:tcPr>
          <w:p w:rsidRPr="00275FB4" w:rsidR="00F23D4A" w:rsidP="00F23D4A" w:rsidRDefault="00F23D4A" w14:paraId="6444652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w:t>
            </w:r>
          </w:p>
        </w:tc>
        <w:tc>
          <w:tcPr>
            <w:tcW w:w="785" w:type="pct"/>
            <w:shd w:val="clear" w:color="auto" w:fill="auto"/>
            <w:noWrap/>
            <w:hideMark/>
          </w:tcPr>
          <w:p w:rsidRPr="00275FB4" w:rsidR="00F23D4A" w:rsidP="00F23D4A" w:rsidRDefault="00F23D4A" w14:paraId="2EEA58A0"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Scope</w:t>
            </w:r>
          </w:p>
        </w:tc>
        <w:tc>
          <w:tcPr>
            <w:tcW w:w="883" w:type="pct"/>
            <w:shd w:val="clear" w:color="auto" w:fill="auto"/>
            <w:noWrap/>
            <w:hideMark/>
          </w:tcPr>
          <w:p w:rsidRPr="00275FB4" w:rsidR="00F23D4A" w:rsidP="00F23D4A" w:rsidRDefault="00F23D4A" w14:paraId="6F56AD77"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Luchtmacht Kameroen</w:t>
            </w:r>
          </w:p>
        </w:tc>
        <w:tc>
          <w:tcPr>
            <w:tcW w:w="441" w:type="pct"/>
          </w:tcPr>
          <w:p w:rsidRPr="00275FB4" w:rsidR="00F23D4A" w:rsidP="00F23D4A" w:rsidRDefault="00F23D4A" w14:paraId="6B49A90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12-01-2021</w:t>
            </w:r>
          </w:p>
        </w:tc>
        <w:tc>
          <w:tcPr>
            <w:tcW w:w="441" w:type="pct"/>
            <w:shd w:val="clear" w:color="auto" w:fill="auto"/>
            <w:noWrap/>
            <w:hideMark/>
          </w:tcPr>
          <w:p w:rsidRPr="00275FB4" w:rsidR="00F23D4A" w:rsidP="00F23D4A" w:rsidRDefault="00F23D4A" w14:paraId="03E6B363" w14:textId="44529629">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w:t>
            </w:r>
            <w:r w:rsidRPr="00275FB4" w:rsidR="00D67222">
              <w:rPr>
                <w:rFonts w:ascii="Verdana" w:hAnsi="Verdana" w:eastAsia="Times New Roman" w:cs="Times New Roman"/>
                <w:color w:val="000000"/>
                <w:sz w:val="18"/>
                <w:szCs w:val="18"/>
                <w:lang w:eastAsia="nl-NL"/>
              </w:rPr>
              <w:t xml:space="preserve"> </w:t>
            </w:r>
            <w:r w:rsidRPr="00275FB4">
              <w:rPr>
                <w:rFonts w:ascii="Verdana" w:hAnsi="Verdana" w:eastAsia="Times New Roman" w:cs="Times New Roman"/>
                <w:color w:val="000000"/>
                <w:sz w:val="18"/>
                <w:szCs w:val="18"/>
                <w:lang w:eastAsia="nl-NL"/>
              </w:rPr>
              <w:t>3,</w:t>
            </w:r>
            <w:r w:rsidRPr="00275FB4" w:rsidR="00D67222">
              <w:rPr>
                <w:rFonts w:ascii="Verdana" w:hAnsi="Verdana" w:eastAsia="Times New Roman" w:cs="Times New Roman"/>
                <w:color w:val="000000"/>
                <w:sz w:val="18"/>
                <w:szCs w:val="18"/>
                <w:lang w:eastAsia="nl-NL"/>
              </w:rPr>
              <w:t xml:space="preserve"> </w:t>
            </w:r>
            <w:r w:rsidRPr="00275FB4">
              <w:rPr>
                <w:rFonts w:ascii="Verdana" w:hAnsi="Verdana" w:eastAsia="Times New Roman" w:cs="Times New Roman"/>
                <w:color w:val="000000"/>
                <w:sz w:val="18"/>
                <w:szCs w:val="18"/>
                <w:lang w:eastAsia="nl-NL"/>
              </w:rPr>
              <w:t>6</w:t>
            </w:r>
          </w:p>
        </w:tc>
      </w:tr>
      <w:tr w:rsidRPr="00275FB4" w:rsidR="00F23D4A" w:rsidTr="00C92B19" w14:paraId="378ADFD8" w14:textId="77777777">
        <w:trPr>
          <w:trHeight w:val="225"/>
        </w:trPr>
        <w:tc>
          <w:tcPr>
            <w:tcW w:w="714" w:type="pct"/>
            <w:shd w:val="clear" w:color="auto" w:fill="auto"/>
            <w:noWrap/>
            <w:hideMark/>
          </w:tcPr>
          <w:p w:rsidRPr="00275FB4" w:rsidR="00F23D4A" w:rsidP="00F23D4A" w:rsidRDefault="00F23D4A" w14:paraId="793416ED"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Taiwan via VS</w:t>
            </w:r>
          </w:p>
        </w:tc>
        <w:tc>
          <w:tcPr>
            <w:tcW w:w="1393" w:type="pct"/>
            <w:shd w:val="clear" w:color="auto" w:fill="auto"/>
            <w:noWrap/>
            <w:hideMark/>
          </w:tcPr>
          <w:p w:rsidRPr="00275FB4" w:rsidR="00F23D4A" w:rsidP="00F23D4A" w:rsidRDefault="00F23D4A" w14:paraId="5E6087D8"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Schokdempers voor radarsystemen</w:t>
            </w:r>
          </w:p>
        </w:tc>
        <w:tc>
          <w:tcPr>
            <w:tcW w:w="343" w:type="pct"/>
          </w:tcPr>
          <w:p w:rsidRPr="00275FB4" w:rsidR="00F23D4A" w:rsidP="00F23D4A" w:rsidRDefault="00F23D4A" w14:paraId="38484C2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w:t>
            </w:r>
          </w:p>
        </w:tc>
        <w:tc>
          <w:tcPr>
            <w:tcW w:w="785" w:type="pct"/>
            <w:shd w:val="clear" w:color="auto" w:fill="auto"/>
            <w:noWrap/>
            <w:hideMark/>
          </w:tcPr>
          <w:p w:rsidRPr="00275FB4" w:rsidR="00F23D4A" w:rsidP="00F23D4A" w:rsidRDefault="00F23D4A" w14:paraId="489E301C"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DRS </w:t>
            </w:r>
            <w:proofErr w:type="spellStart"/>
            <w:r w:rsidRPr="00275FB4">
              <w:rPr>
                <w:rFonts w:ascii="Verdana" w:hAnsi="Verdana" w:eastAsia="Times New Roman" w:cs="Times New Roman"/>
                <w:color w:val="000000"/>
                <w:sz w:val="18"/>
                <w:szCs w:val="18"/>
                <w:lang w:eastAsia="nl-NL"/>
              </w:rPr>
              <w:t>Laurel</w:t>
            </w:r>
            <w:proofErr w:type="spellEnd"/>
            <w:r w:rsidRPr="00275FB4">
              <w:rPr>
                <w:rFonts w:ascii="Verdana" w:hAnsi="Verdana" w:eastAsia="Times New Roman" w:cs="Times New Roman"/>
                <w:color w:val="000000"/>
                <w:sz w:val="18"/>
                <w:szCs w:val="18"/>
                <w:lang w:eastAsia="nl-NL"/>
              </w:rPr>
              <w:t xml:space="preserve"> Technologies</w:t>
            </w:r>
          </w:p>
        </w:tc>
        <w:tc>
          <w:tcPr>
            <w:tcW w:w="883" w:type="pct"/>
            <w:shd w:val="clear" w:color="auto" w:fill="auto"/>
            <w:noWrap/>
            <w:hideMark/>
          </w:tcPr>
          <w:p w:rsidRPr="00275FB4" w:rsidR="00F23D4A" w:rsidP="00F23D4A" w:rsidRDefault="00F23D4A" w14:paraId="77A887F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Ministerie van Defensie van Taiwan</w:t>
            </w:r>
          </w:p>
        </w:tc>
        <w:tc>
          <w:tcPr>
            <w:tcW w:w="441" w:type="pct"/>
          </w:tcPr>
          <w:p w:rsidRPr="00275FB4" w:rsidR="00F23D4A" w:rsidP="00F23D4A" w:rsidRDefault="00F23D4A" w14:paraId="17763C13"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14-01-2021</w:t>
            </w:r>
          </w:p>
        </w:tc>
        <w:tc>
          <w:tcPr>
            <w:tcW w:w="441" w:type="pct"/>
            <w:shd w:val="clear" w:color="auto" w:fill="auto"/>
            <w:noWrap/>
            <w:hideMark/>
          </w:tcPr>
          <w:p w:rsidRPr="00275FB4" w:rsidR="00F23D4A" w:rsidP="00F23D4A" w:rsidRDefault="00F23D4A" w14:paraId="2DEB50E3"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r>
      <w:tr w:rsidRPr="00275FB4" w:rsidR="00F23D4A" w:rsidTr="00C92B19" w14:paraId="02914B81" w14:textId="77777777">
        <w:trPr>
          <w:trHeight w:val="225"/>
        </w:trPr>
        <w:tc>
          <w:tcPr>
            <w:tcW w:w="714" w:type="pct"/>
            <w:shd w:val="clear" w:color="auto" w:fill="auto"/>
            <w:noWrap/>
            <w:hideMark/>
          </w:tcPr>
          <w:p w:rsidRPr="00275FB4" w:rsidR="00F23D4A" w:rsidP="00F23D4A" w:rsidRDefault="00F23D4A" w14:paraId="65BA30F7"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Bangladesh</w:t>
            </w:r>
          </w:p>
        </w:tc>
        <w:tc>
          <w:tcPr>
            <w:tcW w:w="1393" w:type="pct"/>
            <w:shd w:val="clear" w:color="auto" w:fill="auto"/>
            <w:noWrap/>
            <w:hideMark/>
          </w:tcPr>
          <w:p w:rsidRPr="00275FB4" w:rsidR="00F23D4A" w:rsidP="00F23D4A" w:rsidRDefault="00D67222" w14:paraId="32F56938" w14:textId="38DC9692">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H</w:t>
            </w:r>
            <w:r w:rsidRPr="00275FB4" w:rsidR="00F23D4A">
              <w:rPr>
                <w:rFonts w:ascii="Verdana" w:hAnsi="Verdana" w:eastAsia="Times New Roman" w:cs="Times New Roman"/>
                <w:color w:val="000000"/>
                <w:sz w:val="18"/>
                <w:szCs w:val="18"/>
                <w:lang w:eastAsia="nl-NL"/>
              </w:rPr>
              <w:t>andpistolen</w:t>
            </w:r>
          </w:p>
        </w:tc>
        <w:tc>
          <w:tcPr>
            <w:tcW w:w="343" w:type="pct"/>
          </w:tcPr>
          <w:p w:rsidRPr="00275FB4" w:rsidR="00F23D4A" w:rsidP="00F23D4A" w:rsidRDefault="00F23D4A" w14:paraId="0BD25BF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w:t>
            </w:r>
          </w:p>
        </w:tc>
        <w:tc>
          <w:tcPr>
            <w:tcW w:w="785" w:type="pct"/>
            <w:shd w:val="clear" w:color="auto" w:fill="auto"/>
            <w:noWrap/>
            <w:hideMark/>
          </w:tcPr>
          <w:p w:rsidRPr="00275FB4" w:rsidR="00F23D4A" w:rsidP="00F23D4A" w:rsidRDefault="00F23D4A" w14:paraId="201FE02A"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Moin</w:t>
            </w:r>
            <w:proofErr w:type="spellEnd"/>
            <w:r w:rsidRPr="00275FB4">
              <w:rPr>
                <w:rFonts w:ascii="Verdana" w:hAnsi="Verdana" w:eastAsia="Times New Roman" w:cs="Times New Roman"/>
                <w:color w:val="000000"/>
                <w:sz w:val="18"/>
                <w:szCs w:val="18"/>
                <w:lang w:eastAsia="nl-NL"/>
              </w:rPr>
              <w:t xml:space="preserve"> </w:t>
            </w:r>
            <w:proofErr w:type="spellStart"/>
            <w:r w:rsidRPr="00275FB4">
              <w:rPr>
                <w:rFonts w:ascii="Verdana" w:hAnsi="Verdana" w:eastAsia="Times New Roman" w:cs="Times New Roman"/>
                <w:color w:val="000000"/>
                <w:sz w:val="18"/>
                <w:szCs w:val="18"/>
                <w:lang w:eastAsia="nl-NL"/>
              </w:rPr>
              <w:t>Firearms</w:t>
            </w:r>
            <w:proofErr w:type="spellEnd"/>
          </w:p>
        </w:tc>
        <w:tc>
          <w:tcPr>
            <w:tcW w:w="883" w:type="pct"/>
            <w:shd w:val="clear" w:color="auto" w:fill="auto"/>
            <w:noWrap/>
            <w:hideMark/>
          </w:tcPr>
          <w:p w:rsidRPr="00275FB4" w:rsidR="00F23D4A" w:rsidP="00F23D4A" w:rsidRDefault="00F23D4A" w14:paraId="01E76A47"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Moin</w:t>
            </w:r>
            <w:proofErr w:type="spellEnd"/>
            <w:r w:rsidRPr="00275FB4">
              <w:rPr>
                <w:rFonts w:ascii="Verdana" w:hAnsi="Verdana" w:eastAsia="Times New Roman" w:cs="Times New Roman"/>
                <w:color w:val="000000"/>
                <w:sz w:val="18"/>
                <w:szCs w:val="18"/>
                <w:lang w:eastAsia="nl-NL"/>
              </w:rPr>
              <w:t xml:space="preserve"> </w:t>
            </w:r>
            <w:proofErr w:type="spellStart"/>
            <w:r w:rsidRPr="00275FB4">
              <w:rPr>
                <w:rFonts w:ascii="Verdana" w:hAnsi="Verdana" w:eastAsia="Times New Roman" w:cs="Times New Roman"/>
                <w:color w:val="000000"/>
                <w:sz w:val="18"/>
                <w:szCs w:val="18"/>
                <w:lang w:eastAsia="nl-NL"/>
              </w:rPr>
              <w:t>Firearms</w:t>
            </w:r>
            <w:proofErr w:type="spellEnd"/>
          </w:p>
        </w:tc>
        <w:tc>
          <w:tcPr>
            <w:tcW w:w="441" w:type="pct"/>
          </w:tcPr>
          <w:p w:rsidRPr="00275FB4" w:rsidR="00F23D4A" w:rsidP="00F23D4A" w:rsidRDefault="00F23D4A" w14:paraId="25E4D00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18-01-2021</w:t>
            </w:r>
          </w:p>
        </w:tc>
        <w:tc>
          <w:tcPr>
            <w:tcW w:w="441" w:type="pct"/>
            <w:shd w:val="clear" w:color="auto" w:fill="auto"/>
            <w:noWrap/>
            <w:hideMark/>
          </w:tcPr>
          <w:p w:rsidRPr="00275FB4" w:rsidR="00F23D4A" w:rsidP="00F23D4A" w:rsidRDefault="00F23D4A" w14:paraId="560E6DA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w:t>
            </w:r>
          </w:p>
        </w:tc>
      </w:tr>
      <w:tr w:rsidRPr="00275FB4" w:rsidR="00F23D4A" w:rsidTr="00C92B19" w14:paraId="30B3CAF6" w14:textId="77777777">
        <w:trPr>
          <w:trHeight w:val="225"/>
        </w:trPr>
        <w:tc>
          <w:tcPr>
            <w:tcW w:w="714" w:type="pct"/>
            <w:shd w:val="clear" w:color="auto" w:fill="auto"/>
            <w:noWrap/>
            <w:hideMark/>
          </w:tcPr>
          <w:p w:rsidRPr="00275FB4" w:rsidR="00F23D4A" w:rsidP="00F23D4A" w:rsidRDefault="00F23D4A" w14:paraId="1B0A514F"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Turkije</w:t>
            </w:r>
          </w:p>
        </w:tc>
        <w:tc>
          <w:tcPr>
            <w:tcW w:w="1393" w:type="pct"/>
            <w:shd w:val="clear" w:color="auto" w:fill="auto"/>
            <w:noWrap/>
            <w:hideMark/>
          </w:tcPr>
          <w:p w:rsidRPr="00275FB4" w:rsidR="00F23D4A" w:rsidP="00F23D4A" w:rsidRDefault="00F23D4A" w14:paraId="75DDF51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Onderdelen voor radar- en C3-systemen en bijbehorende programmatuur, technologie en technologische assistentie</w:t>
            </w:r>
          </w:p>
        </w:tc>
        <w:tc>
          <w:tcPr>
            <w:tcW w:w="343" w:type="pct"/>
          </w:tcPr>
          <w:p w:rsidRPr="00275FB4" w:rsidR="00F23D4A" w:rsidP="00F23D4A" w:rsidRDefault="00F23D4A" w14:paraId="5F0FE5A4"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nvt</w:t>
            </w:r>
            <w:proofErr w:type="spellEnd"/>
          </w:p>
        </w:tc>
        <w:tc>
          <w:tcPr>
            <w:tcW w:w="785" w:type="pct"/>
            <w:shd w:val="clear" w:color="auto" w:fill="auto"/>
            <w:noWrap/>
            <w:hideMark/>
          </w:tcPr>
          <w:p w:rsidRPr="00275FB4" w:rsidR="00F23D4A" w:rsidP="00F23D4A" w:rsidRDefault="00F23D4A" w14:paraId="7FE9BBA3" w14:textId="77777777">
            <w:pPr>
              <w:rPr>
                <w:rFonts w:ascii="Verdana" w:hAnsi="Verdana" w:eastAsia="Times New Roman" w:cs="Times New Roman"/>
                <w:color w:val="000000"/>
                <w:sz w:val="18"/>
                <w:szCs w:val="18"/>
                <w:lang w:val="en-US" w:eastAsia="nl-NL"/>
              </w:rPr>
            </w:pPr>
            <w:proofErr w:type="spellStart"/>
            <w:r w:rsidRPr="00275FB4">
              <w:rPr>
                <w:rFonts w:ascii="Verdana" w:hAnsi="Verdana" w:eastAsia="Times New Roman" w:cs="Times New Roman"/>
                <w:color w:val="000000"/>
                <w:sz w:val="18"/>
                <w:szCs w:val="18"/>
                <w:lang w:val="en-US" w:eastAsia="nl-NL"/>
              </w:rPr>
              <w:t>Aselsan</w:t>
            </w:r>
            <w:proofErr w:type="spellEnd"/>
            <w:r w:rsidRPr="00275FB4">
              <w:rPr>
                <w:rFonts w:ascii="Verdana" w:hAnsi="Verdana" w:eastAsia="Times New Roman" w:cs="Times New Roman"/>
                <w:color w:val="000000"/>
                <w:sz w:val="18"/>
                <w:szCs w:val="18"/>
                <w:lang w:val="en-US" w:eastAsia="nl-NL"/>
              </w:rPr>
              <w:t xml:space="preserve"> </w:t>
            </w:r>
            <w:proofErr w:type="spellStart"/>
            <w:r w:rsidRPr="00275FB4">
              <w:rPr>
                <w:rFonts w:ascii="Verdana" w:hAnsi="Verdana" w:eastAsia="Times New Roman" w:cs="Times New Roman"/>
                <w:color w:val="000000"/>
                <w:sz w:val="18"/>
                <w:szCs w:val="18"/>
                <w:lang w:val="en-US" w:eastAsia="nl-NL"/>
              </w:rPr>
              <w:t>Elektronic</w:t>
            </w:r>
            <w:proofErr w:type="spellEnd"/>
            <w:r w:rsidRPr="00275FB4">
              <w:rPr>
                <w:rFonts w:ascii="Verdana" w:hAnsi="Verdana" w:eastAsia="Times New Roman" w:cs="Times New Roman"/>
                <w:color w:val="000000"/>
                <w:sz w:val="18"/>
                <w:szCs w:val="18"/>
                <w:lang w:val="en-US" w:eastAsia="nl-NL"/>
              </w:rPr>
              <w:t xml:space="preserve"> Sanayi </w:t>
            </w:r>
            <w:proofErr w:type="spellStart"/>
            <w:r w:rsidRPr="00275FB4">
              <w:rPr>
                <w:rFonts w:ascii="Verdana" w:hAnsi="Verdana" w:eastAsia="Times New Roman" w:cs="Times New Roman"/>
                <w:color w:val="000000"/>
                <w:sz w:val="18"/>
                <w:szCs w:val="18"/>
                <w:lang w:val="en-US" w:eastAsia="nl-NL"/>
              </w:rPr>
              <w:t>ve</w:t>
            </w:r>
            <w:proofErr w:type="spellEnd"/>
            <w:r w:rsidRPr="00275FB4">
              <w:rPr>
                <w:rFonts w:ascii="Verdana" w:hAnsi="Verdana" w:eastAsia="Times New Roman" w:cs="Times New Roman"/>
                <w:color w:val="000000"/>
                <w:sz w:val="18"/>
                <w:szCs w:val="18"/>
                <w:lang w:val="en-US" w:eastAsia="nl-NL"/>
              </w:rPr>
              <w:t xml:space="preserve"> </w:t>
            </w:r>
            <w:proofErr w:type="spellStart"/>
            <w:r w:rsidRPr="00275FB4">
              <w:rPr>
                <w:rFonts w:ascii="Verdana" w:hAnsi="Verdana" w:eastAsia="Times New Roman" w:cs="Times New Roman"/>
                <w:color w:val="000000"/>
                <w:sz w:val="18"/>
                <w:szCs w:val="18"/>
                <w:lang w:val="en-US" w:eastAsia="nl-NL"/>
              </w:rPr>
              <w:t>Ticaret</w:t>
            </w:r>
            <w:proofErr w:type="spellEnd"/>
            <w:r w:rsidRPr="00275FB4">
              <w:rPr>
                <w:rFonts w:ascii="Verdana" w:hAnsi="Verdana" w:eastAsia="Times New Roman" w:cs="Times New Roman"/>
                <w:color w:val="000000"/>
                <w:sz w:val="18"/>
                <w:szCs w:val="18"/>
                <w:lang w:val="en-US" w:eastAsia="nl-NL"/>
              </w:rPr>
              <w:t xml:space="preserve"> A.S.</w:t>
            </w:r>
          </w:p>
        </w:tc>
        <w:tc>
          <w:tcPr>
            <w:tcW w:w="883" w:type="pct"/>
            <w:shd w:val="clear" w:color="auto" w:fill="auto"/>
            <w:noWrap/>
            <w:hideMark/>
          </w:tcPr>
          <w:p w:rsidRPr="00275FB4" w:rsidR="00F23D4A" w:rsidP="00F23D4A" w:rsidRDefault="00F23D4A" w14:paraId="44D04E1B"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Marine Turkije</w:t>
            </w:r>
          </w:p>
        </w:tc>
        <w:tc>
          <w:tcPr>
            <w:tcW w:w="441" w:type="pct"/>
          </w:tcPr>
          <w:p w:rsidRPr="00275FB4" w:rsidR="00F23D4A" w:rsidP="00F23D4A" w:rsidRDefault="00F23D4A" w14:paraId="06513F3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04-02-2021</w:t>
            </w:r>
          </w:p>
        </w:tc>
        <w:tc>
          <w:tcPr>
            <w:tcW w:w="441" w:type="pct"/>
            <w:shd w:val="clear" w:color="auto" w:fill="auto"/>
            <w:noWrap/>
            <w:hideMark/>
          </w:tcPr>
          <w:p w:rsidRPr="00275FB4" w:rsidR="00F23D4A" w:rsidP="00F23D4A" w:rsidRDefault="00F23D4A" w14:paraId="75F41AC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4, 5, 6, 7</w:t>
            </w:r>
          </w:p>
        </w:tc>
      </w:tr>
      <w:tr w:rsidRPr="00275FB4" w:rsidR="00F23D4A" w:rsidTr="00C92B19" w14:paraId="48D3B124" w14:textId="77777777">
        <w:trPr>
          <w:trHeight w:val="225"/>
        </w:trPr>
        <w:tc>
          <w:tcPr>
            <w:tcW w:w="714" w:type="pct"/>
            <w:shd w:val="clear" w:color="auto" w:fill="auto"/>
            <w:noWrap/>
            <w:hideMark/>
          </w:tcPr>
          <w:p w:rsidRPr="00275FB4" w:rsidR="00F23D4A" w:rsidP="00F23D4A" w:rsidRDefault="00F23D4A" w14:paraId="7C7E1FA6"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VAE via Frankrijk</w:t>
            </w:r>
          </w:p>
        </w:tc>
        <w:tc>
          <w:tcPr>
            <w:tcW w:w="1393" w:type="pct"/>
            <w:shd w:val="clear" w:color="auto" w:fill="auto"/>
            <w:noWrap/>
            <w:hideMark/>
          </w:tcPr>
          <w:p w:rsidRPr="00275FB4" w:rsidR="00F23D4A" w:rsidP="00F23D4A" w:rsidRDefault="00D67222" w14:paraId="0D910CCF" w14:textId="0691B5D9">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w:t>
            </w:r>
            <w:r w:rsidRPr="00275FB4" w:rsidR="00F23D4A">
              <w:rPr>
                <w:rFonts w:ascii="Verdana" w:hAnsi="Verdana" w:eastAsia="Times New Roman" w:cs="Times New Roman"/>
                <w:color w:val="000000"/>
                <w:sz w:val="18"/>
                <w:szCs w:val="18"/>
                <w:lang w:eastAsia="nl-NL"/>
              </w:rPr>
              <w:t xml:space="preserve">unitieliften en bijbehorende technologie </w:t>
            </w:r>
          </w:p>
        </w:tc>
        <w:tc>
          <w:tcPr>
            <w:tcW w:w="343" w:type="pct"/>
          </w:tcPr>
          <w:p w:rsidRPr="00275FB4" w:rsidR="00F23D4A" w:rsidP="00F23D4A" w:rsidRDefault="00F23D4A" w14:paraId="10A50B1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w:t>
            </w:r>
          </w:p>
        </w:tc>
        <w:tc>
          <w:tcPr>
            <w:tcW w:w="785" w:type="pct"/>
            <w:shd w:val="clear" w:color="auto" w:fill="auto"/>
            <w:noWrap/>
            <w:hideMark/>
          </w:tcPr>
          <w:p w:rsidRPr="00275FB4" w:rsidR="00F23D4A" w:rsidP="00F23D4A" w:rsidRDefault="00F23D4A" w14:paraId="26A71313"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Naval</w:t>
            </w:r>
            <w:proofErr w:type="spellEnd"/>
            <w:r w:rsidRPr="00275FB4">
              <w:rPr>
                <w:rFonts w:ascii="Verdana" w:hAnsi="Verdana" w:eastAsia="Times New Roman" w:cs="Times New Roman"/>
                <w:color w:val="000000"/>
                <w:sz w:val="18"/>
                <w:szCs w:val="18"/>
                <w:lang w:eastAsia="nl-NL"/>
              </w:rPr>
              <w:t xml:space="preserve"> Group </w:t>
            </w:r>
            <w:proofErr w:type="spellStart"/>
            <w:r w:rsidRPr="00275FB4">
              <w:rPr>
                <w:rFonts w:ascii="Verdana" w:hAnsi="Verdana" w:eastAsia="Times New Roman" w:cs="Times New Roman"/>
                <w:color w:val="000000"/>
                <w:sz w:val="18"/>
                <w:szCs w:val="18"/>
                <w:lang w:eastAsia="nl-NL"/>
              </w:rPr>
              <w:t>Lorient</w:t>
            </w:r>
            <w:proofErr w:type="spellEnd"/>
            <w:r w:rsidRPr="00275FB4">
              <w:rPr>
                <w:rFonts w:ascii="Verdana" w:hAnsi="Verdana" w:eastAsia="Times New Roman" w:cs="Times New Roman"/>
                <w:color w:val="000000"/>
                <w:sz w:val="18"/>
                <w:szCs w:val="18"/>
                <w:lang w:eastAsia="nl-NL"/>
              </w:rPr>
              <w:t xml:space="preserve">. </w:t>
            </w:r>
          </w:p>
        </w:tc>
        <w:tc>
          <w:tcPr>
            <w:tcW w:w="883" w:type="pct"/>
            <w:shd w:val="clear" w:color="auto" w:fill="auto"/>
            <w:noWrap/>
            <w:hideMark/>
          </w:tcPr>
          <w:p w:rsidRPr="00275FB4" w:rsidR="00F23D4A" w:rsidP="00F23D4A" w:rsidRDefault="00F23D4A" w14:paraId="72938FB3"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VAE marine</w:t>
            </w:r>
          </w:p>
        </w:tc>
        <w:tc>
          <w:tcPr>
            <w:tcW w:w="441" w:type="pct"/>
          </w:tcPr>
          <w:p w:rsidRPr="00275FB4" w:rsidR="00F23D4A" w:rsidP="00F23D4A" w:rsidRDefault="00F23D4A" w14:paraId="21FCB107"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09-02-2021</w:t>
            </w:r>
          </w:p>
        </w:tc>
        <w:tc>
          <w:tcPr>
            <w:tcW w:w="441" w:type="pct"/>
            <w:shd w:val="clear" w:color="auto" w:fill="auto"/>
            <w:noWrap/>
            <w:hideMark/>
          </w:tcPr>
          <w:p w:rsidRPr="00275FB4" w:rsidR="00F23D4A" w:rsidP="00F23D4A" w:rsidRDefault="00F23D4A" w14:paraId="76201BB4" w14:textId="16EC452F">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PoD</w:t>
            </w:r>
            <w:proofErr w:type="spellEnd"/>
            <w:r w:rsidRPr="00275FB4">
              <w:rPr>
                <w:rFonts w:ascii="Verdana" w:hAnsi="Verdana" w:eastAsia="Times New Roman" w:cs="Times New Roman"/>
                <w:color w:val="000000"/>
                <w:sz w:val="18"/>
                <w:szCs w:val="18"/>
                <w:lang w:eastAsia="nl-NL"/>
              </w:rPr>
              <w:t>, 2, 6</w:t>
            </w:r>
          </w:p>
        </w:tc>
      </w:tr>
      <w:tr w:rsidRPr="00275FB4" w:rsidR="00F23D4A" w:rsidTr="00C92B19" w14:paraId="56C05E3A" w14:textId="77777777">
        <w:trPr>
          <w:trHeight w:val="225"/>
        </w:trPr>
        <w:tc>
          <w:tcPr>
            <w:tcW w:w="714" w:type="pct"/>
            <w:shd w:val="clear" w:color="auto" w:fill="auto"/>
            <w:noWrap/>
            <w:hideMark/>
          </w:tcPr>
          <w:p w:rsidRPr="00275FB4" w:rsidR="00F23D4A" w:rsidP="00F23D4A" w:rsidRDefault="00F23D4A" w14:paraId="7C3F8984"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Taiwan</w:t>
            </w:r>
          </w:p>
        </w:tc>
        <w:tc>
          <w:tcPr>
            <w:tcW w:w="1393" w:type="pct"/>
            <w:shd w:val="clear" w:color="auto" w:fill="auto"/>
            <w:noWrap/>
            <w:hideMark/>
          </w:tcPr>
          <w:p w:rsidRPr="00275FB4" w:rsidR="00F23D4A" w:rsidP="00F23D4A" w:rsidRDefault="00F23D4A" w14:paraId="2C8B8C2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Zichtsystemen voor voertuigen</w:t>
            </w:r>
          </w:p>
        </w:tc>
        <w:tc>
          <w:tcPr>
            <w:tcW w:w="343" w:type="pct"/>
          </w:tcPr>
          <w:p w:rsidRPr="00275FB4" w:rsidR="00F23D4A" w:rsidP="00F23D4A" w:rsidRDefault="00F23D4A" w14:paraId="008DAB0A"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c>
          <w:tcPr>
            <w:tcW w:w="785" w:type="pct"/>
            <w:shd w:val="clear" w:color="auto" w:fill="auto"/>
            <w:noWrap/>
            <w:hideMark/>
          </w:tcPr>
          <w:p w:rsidRPr="00275FB4" w:rsidR="00F23D4A" w:rsidP="00F23D4A" w:rsidRDefault="00F23D4A" w14:paraId="55E74871"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National Chung-Shan Institute of Science and Technology</w:t>
            </w:r>
          </w:p>
        </w:tc>
        <w:tc>
          <w:tcPr>
            <w:tcW w:w="883" w:type="pct"/>
            <w:shd w:val="clear" w:color="auto" w:fill="auto"/>
            <w:noWrap/>
            <w:hideMark/>
          </w:tcPr>
          <w:p w:rsidRPr="00275FB4" w:rsidR="00F23D4A" w:rsidP="00F23D4A" w:rsidRDefault="00F23D4A" w14:paraId="24D2FE88" w14:textId="77777777">
            <w:pPr>
              <w:rPr>
                <w:rFonts w:ascii="Verdana" w:hAnsi="Verdana" w:eastAsia="Times New Roman" w:cs="Times New Roman"/>
                <w:color w:val="000000"/>
                <w:sz w:val="18"/>
                <w:szCs w:val="18"/>
                <w:lang w:val="en-US" w:eastAsia="nl-NL"/>
              </w:rPr>
            </w:pPr>
          </w:p>
        </w:tc>
        <w:tc>
          <w:tcPr>
            <w:tcW w:w="441" w:type="pct"/>
          </w:tcPr>
          <w:p w:rsidRPr="00275FB4" w:rsidR="00F23D4A" w:rsidP="00F23D4A" w:rsidRDefault="00F23D4A" w14:paraId="4D7B606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09-02-2021</w:t>
            </w:r>
          </w:p>
        </w:tc>
        <w:tc>
          <w:tcPr>
            <w:tcW w:w="441" w:type="pct"/>
            <w:shd w:val="clear" w:color="auto" w:fill="auto"/>
            <w:noWrap/>
            <w:hideMark/>
          </w:tcPr>
          <w:p w:rsidRPr="00275FB4" w:rsidR="00F23D4A" w:rsidP="00F23D4A" w:rsidRDefault="00F23D4A" w14:paraId="112F1835"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r>
      <w:tr w:rsidRPr="00275FB4" w:rsidR="00F23D4A" w:rsidTr="00C92B19" w14:paraId="1487D1FD" w14:textId="77777777">
        <w:trPr>
          <w:trHeight w:val="225"/>
        </w:trPr>
        <w:tc>
          <w:tcPr>
            <w:tcW w:w="714" w:type="pct"/>
            <w:shd w:val="clear" w:color="auto" w:fill="auto"/>
            <w:noWrap/>
            <w:hideMark/>
          </w:tcPr>
          <w:p w:rsidRPr="00275FB4" w:rsidR="00F23D4A" w:rsidP="00F23D4A" w:rsidRDefault="00A41D97" w14:paraId="2CEBC105" w14:textId="771BBE1D">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Israël</w:t>
            </w:r>
          </w:p>
        </w:tc>
        <w:tc>
          <w:tcPr>
            <w:tcW w:w="1393" w:type="pct"/>
            <w:shd w:val="clear" w:color="auto" w:fill="auto"/>
            <w:noWrap/>
            <w:hideMark/>
          </w:tcPr>
          <w:p w:rsidRPr="00275FB4" w:rsidR="00F23D4A" w:rsidP="00F23D4A" w:rsidRDefault="00F23D4A" w14:paraId="6B58B082"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Thermische vizieren</w:t>
            </w:r>
          </w:p>
        </w:tc>
        <w:tc>
          <w:tcPr>
            <w:tcW w:w="343" w:type="pct"/>
          </w:tcPr>
          <w:p w:rsidRPr="00275FB4" w:rsidR="00F23D4A" w:rsidP="00F23D4A" w:rsidRDefault="00F23D4A" w14:paraId="4478674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w:t>
            </w:r>
          </w:p>
        </w:tc>
        <w:tc>
          <w:tcPr>
            <w:tcW w:w="785" w:type="pct"/>
            <w:shd w:val="clear" w:color="auto" w:fill="auto"/>
            <w:noWrap/>
            <w:hideMark/>
          </w:tcPr>
          <w:p w:rsidRPr="00275FB4" w:rsidR="00F23D4A" w:rsidP="00F23D4A" w:rsidRDefault="00F23D4A" w14:paraId="5A2013B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 Aroma Arms </w:t>
            </w:r>
            <w:proofErr w:type="spellStart"/>
            <w:r w:rsidRPr="00275FB4">
              <w:rPr>
                <w:rFonts w:ascii="Verdana" w:hAnsi="Verdana" w:eastAsia="Times New Roman" w:cs="Times New Roman"/>
                <w:color w:val="000000"/>
                <w:sz w:val="18"/>
                <w:szCs w:val="18"/>
                <w:lang w:eastAsia="nl-NL"/>
              </w:rPr>
              <w:t>Tactical</w:t>
            </w:r>
            <w:proofErr w:type="spellEnd"/>
            <w:r w:rsidRPr="00275FB4">
              <w:rPr>
                <w:rFonts w:ascii="Verdana" w:hAnsi="Verdana" w:eastAsia="Times New Roman" w:cs="Times New Roman"/>
                <w:color w:val="000000"/>
                <w:sz w:val="18"/>
                <w:szCs w:val="18"/>
                <w:lang w:eastAsia="nl-NL"/>
              </w:rPr>
              <w:t xml:space="preserve"> LTD</w:t>
            </w:r>
          </w:p>
        </w:tc>
        <w:tc>
          <w:tcPr>
            <w:tcW w:w="883" w:type="pct"/>
            <w:shd w:val="clear" w:color="auto" w:fill="auto"/>
            <w:noWrap/>
            <w:hideMark/>
          </w:tcPr>
          <w:p w:rsidRPr="00275FB4" w:rsidR="00F23D4A" w:rsidP="00F23D4A" w:rsidRDefault="00F23D4A" w14:paraId="1BA25C42" w14:textId="77777777">
            <w:pPr>
              <w:rPr>
                <w:rFonts w:ascii="Verdana" w:hAnsi="Verdana" w:eastAsia="Times New Roman" w:cs="Times New Roman"/>
                <w:color w:val="000000"/>
                <w:sz w:val="18"/>
                <w:szCs w:val="18"/>
                <w:lang w:eastAsia="nl-NL"/>
              </w:rPr>
            </w:pPr>
          </w:p>
        </w:tc>
        <w:tc>
          <w:tcPr>
            <w:tcW w:w="441" w:type="pct"/>
          </w:tcPr>
          <w:p w:rsidRPr="00275FB4" w:rsidR="00F23D4A" w:rsidP="00F23D4A" w:rsidRDefault="00F23D4A" w14:paraId="3EBA099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24-03-2021</w:t>
            </w:r>
          </w:p>
        </w:tc>
        <w:tc>
          <w:tcPr>
            <w:tcW w:w="441" w:type="pct"/>
            <w:shd w:val="clear" w:color="auto" w:fill="auto"/>
            <w:noWrap/>
            <w:hideMark/>
          </w:tcPr>
          <w:p w:rsidRPr="00275FB4" w:rsidR="00F23D4A" w:rsidP="00F23D4A" w:rsidRDefault="00F23D4A" w14:paraId="020F003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w:t>
            </w:r>
          </w:p>
        </w:tc>
      </w:tr>
      <w:tr w:rsidRPr="00275FB4" w:rsidR="00F23D4A" w:rsidTr="00C92B19" w14:paraId="496AC356" w14:textId="77777777">
        <w:trPr>
          <w:trHeight w:val="225"/>
        </w:trPr>
        <w:tc>
          <w:tcPr>
            <w:tcW w:w="714" w:type="pct"/>
            <w:shd w:val="clear" w:color="auto" w:fill="auto"/>
            <w:noWrap/>
            <w:hideMark/>
          </w:tcPr>
          <w:p w:rsidRPr="00275FB4" w:rsidR="00F23D4A" w:rsidP="00F23D4A" w:rsidRDefault="00F23D4A" w14:paraId="398F9D7F"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VAE via Estland</w:t>
            </w:r>
          </w:p>
        </w:tc>
        <w:tc>
          <w:tcPr>
            <w:tcW w:w="1393" w:type="pct"/>
            <w:shd w:val="clear" w:color="auto" w:fill="auto"/>
            <w:noWrap/>
            <w:hideMark/>
          </w:tcPr>
          <w:p w:rsidRPr="00275FB4" w:rsidR="00F23D4A" w:rsidP="00F23D4A" w:rsidRDefault="00F23D4A" w14:paraId="5599DFA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Dieselmotor tank voor schip</w:t>
            </w:r>
          </w:p>
        </w:tc>
        <w:tc>
          <w:tcPr>
            <w:tcW w:w="343" w:type="pct"/>
          </w:tcPr>
          <w:p w:rsidRPr="00275FB4" w:rsidR="00F23D4A" w:rsidP="00F23D4A" w:rsidRDefault="00F23D4A" w14:paraId="0B263E0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c>
          <w:tcPr>
            <w:tcW w:w="785" w:type="pct"/>
            <w:shd w:val="clear" w:color="auto" w:fill="auto"/>
            <w:noWrap/>
            <w:hideMark/>
          </w:tcPr>
          <w:p w:rsidRPr="00275FB4" w:rsidR="00F23D4A" w:rsidP="00F23D4A" w:rsidRDefault="00F23D4A" w14:paraId="552627AC"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DK </w:t>
            </w:r>
            <w:proofErr w:type="spellStart"/>
            <w:r w:rsidRPr="00275FB4">
              <w:rPr>
                <w:rFonts w:ascii="Verdana" w:hAnsi="Verdana" w:eastAsia="Times New Roman" w:cs="Times New Roman"/>
                <w:color w:val="000000"/>
                <w:sz w:val="18"/>
                <w:szCs w:val="18"/>
                <w:lang w:eastAsia="nl-NL"/>
              </w:rPr>
              <w:t>Logistics</w:t>
            </w:r>
            <w:proofErr w:type="spellEnd"/>
            <w:r w:rsidRPr="00275FB4">
              <w:rPr>
                <w:rFonts w:ascii="Verdana" w:hAnsi="Verdana" w:eastAsia="Times New Roman" w:cs="Times New Roman"/>
                <w:color w:val="000000"/>
                <w:sz w:val="18"/>
                <w:szCs w:val="18"/>
                <w:lang w:eastAsia="nl-NL"/>
              </w:rPr>
              <w:t xml:space="preserve"> LTD </w:t>
            </w:r>
          </w:p>
        </w:tc>
        <w:tc>
          <w:tcPr>
            <w:tcW w:w="883" w:type="pct"/>
            <w:shd w:val="clear" w:color="auto" w:fill="auto"/>
            <w:noWrap/>
            <w:hideMark/>
          </w:tcPr>
          <w:p w:rsidRPr="00275FB4" w:rsidR="00F23D4A" w:rsidP="00F23D4A" w:rsidRDefault="00F23D4A" w14:paraId="33CCD3D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MCF </w:t>
            </w:r>
            <w:proofErr w:type="spellStart"/>
            <w:r w:rsidRPr="00275FB4">
              <w:rPr>
                <w:rFonts w:ascii="Verdana" w:hAnsi="Verdana" w:eastAsia="Times New Roman" w:cs="Times New Roman"/>
                <w:color w:val="000000"/>
                <w:sz w:val="18"/>
                <w:szCs w:val="18"/>
                <w:lang w:eastAsia="nl-NL"/>
              </w:rPr>
              <w:t>Shipping</w:t>
            </w:r>
            <w:proofErr w:type="spellEnd"/>
            <w:r w:rsidRPr="00275FB4">
              <w:rPr>
                <w:rFonts w:ascii="Verdana" w:hAnsi="Verdana" w:eastAsia="Times New Roman" w:cs="Times New Roman"/>
                <w:color w:val="000000"/>
                <w:sz w:val="18"/>
                <w:szCs w:val="18"/>
                <w:lang w:eastAsia="nl-NL"/>
              </w:rPr>
              <w:t xml:space="preserve"> DMCC </w:t>
            </w:r>
          </w:p>
        </w:tc>
        <w:tc>
          <w:tcPr>
            <w:tcW w:w="441" w:type="pct"/>
          </w:tcPr>
          <w:p w:rsidRPr="00275FB4" w:rsidR="00F23D4A" w:rsidP="00F23D4A" w:rsidRDefault="00F23D4A" w14:paraId="53E8B215"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31-03-2021</w:t>
            </w:r>
          </w:p>
        </w:tc>
        <w:tc>
          <w:tcPr>
            <w:tcW w:w="441" w:type="pct"/>
            <w:shd w:val="clear" w:color="auto" w:fill="auto"/>
            <w:noWrap/>
            <w:hideMark/>
          </w:tcPr>
          <w:p w:rsidRPr="00275FB4" w:rsidR="00F23D4A" w:rsidP="00F23D4A" w:rsidRDefault="00F23D4A" w14:paraId="21049F9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w:t>
            </w:r>
          </w:p>
        </w:tc>
      </w:tr>
      <w:tr w:rsidRPr="00275FB4" w:rsidR="00F23D4A" w:rsidTr="00C92B19" w14:paraId="2ED6E584" w14:textId="77777777">
        <w:trPr>
          <w:trHeight w:val="225"/>
        </w:trPr>
        <w:tc>
          <w:tcPr>
            <w:tcW w:w="714" w:type="pct"/>
            <w:shd w:val="clear" w:color="auto" w:fill="auto"/>
            <w:noWrap/>
            <w:hideMark/>
          </w:tcPr>
          <w:p w:rsidRPr="00275FB4" w:rsidR="00F23D4A" w:rsidP="00F23D4A" w:rsidRDefault="00A41D97" w14:paraId="1FD49A87" w14:textId="089E6704">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Saoedi-Arabië</w:t>
            </w:r>
          </w:p>
        </w:tc>
        <w:tc>
          <w:tcPr>
            <w:tcW w:w="1393" w:type="pct"/>
            <w:shd w:val="clear" w:color="auto" w:fill="auto"/>
            <w:noWrap/>
            <w:hideMark/>
          </w:tcPr>
          <w:p w:rsidRPr="00275FB4" w:rsidR="00F23D4A" w:rsidP="00F23D4A" w:rsidRDefault="00F23D4A" w14:paraId="3A38F02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Programmatuur voor videobellen</w:t>
            </w:r>
          </w:p>
        </w:tc>
        <w:tc>
          <w:tcPr>
            <w:tcW w:w="343" w:type="pct"/>
          </w:tcPr>
          <w:p w:rsidRPr="00275FB4" w:rsidR="00F23D4A" w:rsidP="00F23D4A" w:rsidRDefault="00F23D4A" w14:paraId="3562E4F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6</w:t>
            </w:r>
          </w:p>
        </w:tc>
        <w:tc>
          <w:tcPr>
            <w:tcW w:w="785" w:type="pct"/>
            <w:shd w:val="clear" w:color="auto" w:fill="auto"/>
            <w:noWrap/>
            <w:hideMark/>
          </w:tcPr>
          <w:p w:rsidRPr="00275FB4" w:rsidR="00F23D4A" w:rsidP="00F23D4A" w:rsidRDefault="00F23D4A" w14:paraId="2DF67973" w14:textId="5CF8A7E5">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Technology Investment trading company</w:t>
            </w:r>
          </w:p>
        </w:tc>
        <w:tc>
          <w:tcPr>
            <w:tcW w:w="883" w:type="pct"/>
            <w:shd w:val="clear" w:color="auto" w:fill="auto"/>
            <w:noWrap/>
            <w:hideMark/>
          </w:tcPr>
          <w:p w:rsidRPr="00275FB4" w:rsidR="00F23D4A" w:rsidP="00F23D4A" w:rsidRDefault="00F23D4A" w14:paraId="639E0093" w14:textId="6E58A819">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General investigation department (GID)</w:t>
            </w:r>
          </w:p>
        </w:tc>
        <w:tc>
          <w:tcPr>
            <w:tcW w:w="441" w:type="pct"/>
          </w:tcPr>
          <w:p w:rsidRPr="00275FB4" w:rsidR="00F23D4A" w:rsidP="00F23D4A" w:rsidRDefault="00F23D4A" w14:paraId="3F88F26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16-04-2021</w:t>
            </w:r>
          </w:p>
        </w:tc>
        <w:tc>
          <w:tcPr>
            <w:tcW w:w="441" w:type="pct"/>
            <w:shd w:val="clear" w:color="auto" w:fill="auto"/>
            <w:noWrap/>
            <w:hideMark/>
          </w:tcPr>
          <w:p w:rsidRPr="00275FB4" w:rsidR="00F23D4A" w:rsidP="00F23D4A" w:rsidRDefault="00F23D4A" w14:paraId="03C81B95"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PoD</w:t>
            </w:r>
            <w:proofErr w:type="spellEnd"/>
            <w:r w:rsidRPr="00275FB4">
              <w:rPr>
                <w:rFonts w:ascii="Verdana" w:hAnsi="Verdana" w:eastAsia="Times New Roman" w:cs="Times New Roman"/>
                <w:color w:val="000000"/>
                <w:sz w:val="18"/>
                <w:szCs w:val="18"/>
                <w:lang w:eastAsia="nl-NL"/>
              </w:rPr>
              <w:t>, 2, 6</w:t>
            </w:r>
          </w:p>
        </w:tc>
      </w:tr>
      <w:tr w:rsidRPr="00275FB4" w:rsidR="00F23D4A" w:rsidTr="00C92B19" w14:paraId="795425BF" w14:textId="77777777">
        <w:trPr>
          <w:trHeight w:val="225"/>
        </w:trPr>
        <w:tc>
          <w:tcPr>
            <w:tcW w:w="714" w:type="pct"/>
            <w:shd w:val="clear" w:color="auto" w:fill="auto"/>
            <w:noWrap/>
            <w:hideMark/>
          </w:tcPr>
          <w:p w:rsidRPr="00275FB4" w:rsidR="00F23D4A" w:rsidP="00F23D4A" w:rsidRDefault="00F23D4A" w14:paraId="052FD040"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Thailand</w:t>
            </w:r>
          </w:p>
        </w:tc>
        <w:tc>
          <w:tcPr>
            <w:tcW w:w="1393" w:type="pct"/>
            <w:shd w:val="clear" w:color="auto" w:fill="auto"/>
            <w:noWrap/>
            <w:hideMark/>
          </w:tcPr>
          <w:p w:rsidRPr="00275FB4" w:rsidR="00F23D4A" w:rsidP="00F23D4A" w:rsidRDefault="00F23D4A" w14:paraId="1654CBD1"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Onderdelen van radar systemen</w:t>
            </w:r>
          </w:p>
        </w:tc>
        <w:tc>
          <w:tcPr>
            <w:tcW w:w="343" w:type="pct"/>
          </w:tcPr>
          <w:p w:rsidRPr="00275FB4" w:rsidR="00F23D4A" w:rsidP="00F23D4A" w:rsidRDefault="00F23D4A" w14:paraId="4E1BDCFA"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c>
          <w:tcPr>
            <w:tcW w:w="785" w:type="pct"/>
            <w:shd w:val="clear" w:color="auto" w:fill="auto"/>
            <w:noWrap/>
            <w:hideMark/>
          </w:tcPr>
          <w:p w:rsidRPr="00275FB4" w:rsidR="00F23D4A" w:rsidP="00F23D4A" w:rsidRDefault="00F23D4A" w14:paraId="1DF94AAC"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Datagate </w:t>
            </w:r>
            <w:proofErr w:type="spellStart"/>
            <w:r w:rsidRPr="00275FB4">
              <w:rPr>
                <w:rFonts w:ascii="Verdana" w:hAnsi="Verdana" w:eastAsia="Times New Roman" w:cs="Times New Roman"/>
                <w:color w:val="000000"/>
                <w:sz w:val="18"/>
                <w:szCs w:val="18"/>
                <w:lang w:eastAsia="nl-NL"/>
              </w:rPr>
              <w:t>Co.</w:t>
            </w:r>
            <w:proofErr w:type="spellEnd"/>
            <w:r w:rsidRPr="00275FB4">
              <w:rPr>
                <w:rFonts w:ascii="Verdana" w:hAnsi="Verdana" w:eastAsia="Times New Roman" w:cs="Times New Roman"/>
                <w:color w:val="000000"/>
                <w:sz w:val="18"/>
                <w:szCs w:val="18"/>
                <w:lang w:eastAsia="nl-NL"/>
              </w:rPr>
              <w:t xml:space="preserve"> Ltd.</w:t>
            </w:r>
          </w:p>
        </w:tc>
        <w:tc>
          <w:tcPr>
            <w:tcW w:w="883" w:type="pct"/>
            <w:shd w:val="clear" w:color="auto" w:fill="auto"/>
            <w:noWrap/>
            <w:hideMark/>
          </w:tcPr>
          <w:p w:rsidRPr="00275FB4" w:rsidR="00F23D4A" w:rsidP="00F23D4A" w:rsidRDefault="00F23D4A" w14:paraId="7FB278E1"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Thaise leger</w:t>
            </w:r>
          </w:p>
        </w:tc>
        <w:tc>
          <w:tcPr>
            <w:tcW w:w="441" w:type="pct"/>
          </w:tcPr>
          <w:p w:rsidRPr="00275FB4" w:rsidR="00F23D4A" w:rsidP="00F23D4A" w:rsidRDefault="00F23D4A" w14:paraId="7CD44C1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19-04-2021</w:t>
            </w:r>
          </w:p>
        </w:tc>
        <w:tc>
          <w:tcPr>
            <w:tcW w:w="441" w:type="pct"/>
            <w:shd w:val="clear" w:color="auto" w:fill="auto"/>
            <w:noWrap/>
            <w:hideMark/>
          </w:tcPr>
          <w:p w:rsidRPr="00275FB4" w:rsidR="00F23D4A" w:rsidP="00F23D4A" w:rsidRDefault="00F23D4A" w14:paraId="777908D1"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2, 6</w:t>
            </w:r>
          </w:p>
        </w:tc>
      </w:tr>
      <w:tr w:rsidRPr="00275FB4" w:rsidR="00F23D4A" w:rsidTr="00C92B19" w14:paraId="64F86F65" w14:textId="77777777">
        <w:trPr>
          <w:trHeight w:val="225"/>
        </w:trPr>
        <w:tc>
          <w:tcPr>
            <w:tcW w:w="714" w:type="pct"/>
            <w:shd w:val="clear" w:color="auto" w:fill="auto"/>
            <w:noWrap/>
            <w:hideMark/>
          </w:tcPr>
          <w:p w:rsidRPr="00275FB4" w:rsidR="00F23D4A" w:rsidP="00F23D4A" w:rsidRDefault="00F23D4A" w14:paraId="2C38F8EA"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VAE</w:t>
            </w:r>
          </w:p>
        </w:tc>
        <w:tc>
          <w:tcPr>
            <w:tcW w:w="1393" w:type="pct"/>
            <w:shd w:val="clear" w:color="auto" w:fill="auto"/>
            <w:noWrap/>
            <w:hideMark/>
          </w:tcPr>
          <w:p w:rsidRPr="00275FB4" w:rsidR="00F23D4A" w:rsidP="00F23D4A" w:rsidRDefault="00F23D4A" w14:paraId="20B1EB7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Vliegtuigonderdelen</w:t>
            </w:r>
          </w:p>
        </w:tc>
        <w:tc>
          <w:tcPr>
            <w:tcW w:w="343" w:type="pct"/>
          </w:tcPr>
          <w:p w:rsidRPr="00275FB4" w:rsidR="00F23D4A" w:rsidP="00F23D4A" w:rsidRDefault="00F23D4A" w14:paraId="64A338DA"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26</w:t>
            </w:r>
          </w:p>
        </w:tc>
        <w:tc>
          <w:tcPr>
            <w:tcW w:w="785" w:type="pct"/>
            <w:shd w:val="clear" w:color="auto" w:fill="auto"/>
            <w:noWrap/>
            <w:hideMark/>
          </w:tcPr>
          <w:p w:rsidRPr="00275FB4" w:rsidR="00F23D4A" w:rsidP="00F23D4A" w:rsidRDefault="00F23D4A" w14:paraId="64C8F05D"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United Arab Emirates Air Force</w:t>
            </w:r>
          </w:p>
        </w:tc>
        <w:tc>
          <w:tcPr>
            <w:tcW w:w="883" w:type="pct"/>
            <w:shd w:val="clear" w:color="auto" w:fill="auto"/>
            <w:noWrap/>
            <w:hideMark/>
          </w:tcPr>
          <w:p w:rsidRPr="00275FB4" w:rsidR="00F23D4A" w:rsidP="00F23D4A" w:rsidRDefault="00F23D4A" w14:paraId="0BBA129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VAE luchtmacht</w:t>
            </w:r>
          </w:p>
        </w:tc>
        <w:tc>
          <w:tcPr>
            <w:tcW w:w="441" w:type="pct"/>
          </w:tcPr>
          <w:p w:rsidRPr="00275FB4" w:rsidR="00F23D4A" w:rsidP="00F23D4A" w:rsidRDefault="00F23D4A" w14:paraId="7C6775BA"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20-04-2021</w:t>
            </w:r>
          </w:p>
        </w:tc>
        <w:tc>
          <w:tcPr>
            <w:tcW w:w="441" w:type="pct"/>
            <w:shd w:val="clear" w:color="auto" w:fill="auto"/>
            <w:noWrap/>
            <w:hideMark/>
          </w:tcPr>
          <w:p w:rsidRPr="00275FB4" w:rsidR="00F23D4A" w:rsidP="00F23D4A" w:rsidRDefault="00F23D4A" w14:paraId="281C6917"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PoD</w:t>
            </w:r>
            <w:proofErr w:type="spellEnd"/>
            <w:r w:rsidRPr="00275FB4">
              <w:rPr>
                <w:rFonts w:ascii="Verdana" w:hAnsi="Verdana" w:eastAsia="Times New Roman" w:cs="Times New Roman"/>
                <w:color w:val="000000"/>
                <w:sz w:val="18"/>
                <w:szCs w:val="18"/>
                <w:lang w:eastAsia="nl-NL"/>
              </w:rPr>
              <w:t>, 2</w:t>
            </w:r>
          </w:p>
        </w:tc>
      </w:tr>
      <w:tr w:rsidRPr="00275FB4" w:rsidR="00F23D4A" w:rsidTr="00C92B19" w14:paraId="2D7899B9" w14:textId="77777777">
        <w:trPr>
          <w:trHeight w:val="225"/>
        </w:trPr>
        <w:tc>
          <w:tcPr>
            <w:tcW w:w="714" w:type="pct"/>
            <w:shd w:val="clear" w:color="auto" w:fill="auto"/>
            <w:noWrap/>
            <w:hideMark/>
          </w:tcPr>
          <w:p w:rsidRPr="00275FB4" w:rsidR="00F23D4A" w:rsidP="00F23D4A" w:rsidRDefault="00F23D4A" w14:paraId="29D65FF1"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VAE</w:t>
            </w:r>
          </w:p>
        </w:tc>
        <w:tc>
          <w:tcPr>
            <w:tcW w:w="1393" w:type="pct"/>
            <w:shd w:val="clear" w:color="auto" w:fill="auto"/>
            <w:noWrap/>
            <w:hideMark/>
          </w:tcPr>
          <w:p w:rsidRPr="00275FB4" w:rsidR="00F23D4A" w:rsidP="00F23D4A" w:rsidRDefault="00F23D4A" w14:paraId="202B69C2"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Lanceerinrichtingen voor geleide projectielen</w:t>
            </w:r>
          </w:p>
        </w:tc>
        <w:tc>
          <w:tcPr>
            <w:tcW w:w="343" w:type="pct"/>
          </w:tcPr>
          <w:p w:rsidRPr="00275FB4" w:rsidR="00F23D4A" w:rsidP="00F23D4A" w:rsidRDefault="00F23D4A" w14:paraId="3C84FCB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56</w:t>
            </w:r>
          </w:p>
        </w:tc>
        <w:tc>
          <w:tcPr>
            <w:tcW w:w="785" w:type="pct"/>
            <w:shd w:val="clear" w:color="auto" w:fill="auto"/>
            <w:noWrap/>
            <w:hideMark/>
          </w:tcPr>
          <w:p w:rsidRPr="00275FB4" w:rsidR="00F23D4A" w:rsidP="00F23D4A" w:rsidRDefault="00F23D4A" w14:paraId="54DFA5A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Abu Dhabi </w:t>
            </w:r>
            <w:proofErr w:type="spellStart"/>
            <w:r w:rsidRPr="00275FB4">
              <w:rPr>
                <w:rFonts w:ascii="Verdana" w:hAnsi="Verdana" w:eastAsia="Times New Roman" w:cs="Times New Roman"/>
                <w:color w:val="000000"/>
                <w:sz w:val="18"/>
                <w:szCs w:val="18"/>
                <w:lang w:eastAsia="nl-NL"/>
              </w:rPr>
              <w:t>Shipbuilding</w:t>
            </w:r>
            <w:proofErr w:type="spellEnd"/>
            <w:r w:rsidRPr="00275FB4">
              <w:rPr>
                <w:rFonts w:ascii="Verdana" w:hAnsi="Verdana" w:eastAsia="Times New Roman" w:cs="Times New Roman"/>
                <w:color w:val="000000"/>
                <w:sz w:val="18"/>
                <w:szCs w:val="18"/>
                <w:lang w:eastAsia="nl-NL"/>
              </w:rPr>
              <w:t xml:space="preserve"> </w:t>
            </w:r>
          </w:p>
        </w:tc>
        <w:tc>
          <w:tcPr>
            <w:tcW w:w="883" w:type="pct"/>
            <w:shd w:val="clear" w:color="auto" w:fill="auto"/>
            <w:noWrap/>
            <w:hideMark/>
          </w:tcPr>
          <w:p w:rsidRPr="00275FB4" w:rsidR="00F23D4A" w:rsidP="00F23D4A" w:rsidRDefault="00F23D4A" w14:paraId="22E3328B"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VAE marine</w:t>
            </w:r>
          </w:p>
        </w:tc>
        <w:tc>
          <w:tcPr>
            <w:tcW w:w="441" w:type="pct"/>
          </w:tcPr>
          <w:p w:rsidRPr="00275FB4" w:rsidR="00F23D4A" w:rsidP="00F23D4A" w:rsidRDefault="00F23D4A" w14:paraId="0116B26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18-06-2021</w:t>
            </w:r>
          </w:p>
        </w:tc>
        <w:tc>
          <w:tcPr>
            <w:tcW w:w="441" w:type="pct"/>
            <w:shd w:val="clear" w:color="auto" w:fill="auto"/>
            <w:noWrap/>
            <w:hideMark/>
          </w:tcPr>
          <w:p w:rsidRPr="00275FB4" w:rsidR="00F23D4A" w:rsidP="00F23D4A" w:rsidRDefault="00F23D4A" w14:paraId="5EC7AE5A"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PoD</w:t>
            </w:r>
            <w:proofErr w:type="spellEnd"/>
            <w:r w:rsidRPr="00275FB4">
              <w:rPr>
                <w:rFonts w:ascii="Verdana" w:hAnsi="Verdana" w:eastAsia="Times New Roman" w:cs="Times New Roman"/>
                <w:color w:val="000000"/>
                <w:sz w:val="18"/>
                <w:szCs w:val="18"/>
                <w:lang w:eastAsia="nl-NL"/>
              </w:rPr>
              <w:t>, 6, 7</w:t>
            </w:r>
          </w:p>
        </w:tc>
      </w:tr>
      <w:tr w:rsidRPr="00275FB4" w:rsidR="00F23D4A" w:rsidTr="00C92B19" w14:paraId="3A927E21" w14:textId="77777777">
        <w:trPr>
          <w:trHeight w:val="225"/>
        </w:trPr>
        <w:tc>
          <w:tcPr>
            <w:tcW w:w="714" w:type="pct"/>
            <w:shd w:val="clear" w:color="auto" w:fill="auto"/>
            <w:noWrap/>
            <w:hideMark/>
          </w:tcPr>
          <w:p w:rsidRPr="00275FB4" w:rsidR="00F23D4A" w:rsidP="00F23D4A" w:rsidRDefault="00F23D4A" w14:paraId="06AE2A26"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lastRenderedPageBreak/>
              <w:t>Egypte</w:t>
            </w:r>
          </w:p>
        </w:tc>
        <w:tc>
          <w:tcPr>
            <w:tcW w:w="1393" w:type="pct"/>
            <w:shd w:val="clear" w:color="auto" w:fill="auto"/>
            <w:noWrap/>
            <w:hideMark/>
          </w:tcPr>
          <w:p w:rsidRPr="00275FB4" w:rsidR="00F23D4A" w:rsidP="00F23D4A" w:rsidRDefault="00F23D4A" w14:paraId="6293A269" w14:textId="1EF9F7D0">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Schokdempers</w:t>
            </w:r>
          </w:p>
        </w:tc>
        <w:tc>
          <w:tcPr>
            <w:tcW w:w="343" w:type="pct"/>
          </w:tcPr>
          <w:p w:rsidRPr="00275FB4" w:rsidR="00F23D4A" w:rsidP="00F23D4A" w:rsidRDefault="00F23D4A" w14:paraId="54CA6F3C"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100</w:t>
            </w:r>
          </w:p>
        </w:tc>
        <w:tc>
          <w:tcPr>
            <w:tcW w:w="785" w:type="pct"/>
            <w:shd w:val="clear" w:color="auto" w:fill="auto"/>
            <w:noWrap/>
            <w:hideMark/>
          </w:tcPr>
          <w:p w:rsidRPr="00275FB4" w:rsidR="00F23D4A" w:rsidP="00F23D4A" w:rsidRDefault="00F23D4A" w14:paraId="751A2982" w14:textId="4AD50A35">
            <w:pPr>
              <w:rPr>
                <w:rFonts w:ascii="Verdana" w:hAnsi="Verdana" w:eastAsia="Times New Roman" w:cs="Times New Roman"/>
                <w:color w:val="000000"/>
                <w:sz w:val="18"/>
                <w:szCs w:val="18"/>
                <w:lang w:val="en-US" w:eastAsia="nl-NL"/>
              </w:rPr>
            </w:pPr>
            <w:proofErr w:type="spellStart"/>
            <w:r w:rsidRPr="00275FB4">
              <w:rPr>
                <w:rFonts w:ascii="Verdana" w:hAnsi="Verdana" w:eastAsia="Times New Roman" w:cs="Times New Roman"/>
                <w:color w:val="000000"/>
                <w:sz w:val="18"/>
                <w:szCs w:val="18"/>
                <w:lang w:val="en-US" w:eastAsia="nl-NL"/>
              </w:rPr>
              <w:t>Shyft</w:t>
            </w:r>
            <w:proofErr w:type="spellEnd"/>
            <w:r w:rsidRPr="00275FB4">
              <w:rPr>
                <w:rFonts w:ascii="Verdana" w:hAnsi="Verdana" w:eastAsia="Times New Roman" w:cs="Times New Roman"/>
                <w:color w:val="000000"/>
                <w:sz w:val="18"/>
                <w:szCs w:val="18"/>
                <w:lang w:val="en-US" w:eastAsia="nl-NL"/>
              </w:rPr>
              <w:t xml:space="preserve"> group Spartan RV Chassis</w:t>
            </w:r>
          </w:p>
        </w:tc>
        <w:tc>
          <w:tcPr>
            <w:tcW w:w="883" w:type="pct"/>
            <w:shd w:val="clear" w:color="auto" w:fill="auto"/>
            <w:noWrap/>
            <w:hideMark/>
          </w:tcPr>
          <w:p w:rsidRPr="00275FB4" w:rsidR="00F23D4A" w:rsidP="00F23D4A" w:rsidRDefault="00F23D4A" w14:paraId="07B762D5"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Egypt </w:t>
            </w:r>
            <w:proofErr w:type="spellStart"/>
            <w:r w:rsidRPr="00275FB4">
              <w:rPr>
                <w:rFonts w:ascii="Verdana" w:hAnsi="Verdana" w:eastAsia="Times New Roman" w:cs="Times New Roman"/>
                <w:color w:val="000000"/>
                <w:sz w:val="18"/>
                <w:szCs w:val="18"/>
                <w:lang w:eastAsia="nl-NL"/>
              </w:rPr>
              <w:t>Armed</w:t>
            </w:r>
            <w:proofErr w:type="spellEnd"/>
            <w:r w:rsidRPr="00275FB4">
              <w:rPr>
                <w:rFonts w:ascii="Verdana" w:hAnsi="Verdana" w:eastAsia="Times New Roman" w:cs="Times New Roman"/>
                <w:color w:val="000000"/>
                <w:sz w:val="18"/>
                <w:szCs w:val="18"/>
                <w:lang w:eastAsia="nl-NL"/>
              </w:rPr>
              <w:t xml:space="preserve"> </w:t>
            </w:r>
            <w:proofErr w:type="spellStart"/>
            <w:r w:rsidRPr="00275FB4">
              <w:rPr>
                <w:rFonts w:ascii="Verdana" w:hAnsi="Verdana" w:eastAsia="Times New Roman" w:cs="Times New Roman"/>
                <w:color w:val="000000"/>
                <w:sz w:val="18"/>
                <w:szCs w:val="18"/>
                <w:lang w:eastAsia="nl-NL"/>
              </w:rPr>
              <w:t>Forces</w:t>
            </w:r>
            <w:proofErr w:type="spellEnd"/>
          </w:p>
        </w:tc>
        <w:tc>
          <w:tcPr>
            <w:tcW w:w="441" w:type="pct"/>
          </w:tcPr>
          <w:p w:rsidRPr="00275FB4" w:rsidR="00F23D4A" w:rsidP="00F23D4A" w:rsidRDefault="00F23D4A" w14:paraId="21572992"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23-06-2021</w:t>
            </w:r>
          </w:p>
        </w:tc>
        <w:tc>
          <w:tcPr>
            <w:tcW w:w="441" w:type="pct"/>
            <w:shd w:val="clear" w:color="auto" w:fill="auto"/>
            <w:noWrap/>
            <w:hideMark/>
          </w:tcPr>
          <w:p w:rsidRPr="00275FB4" w:rsidR="00F23D4A" w:rsidP="00F23D4A" w:rsidRDefault="00F23D4A" w14:paraId="27E2959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7</w:t>
            </w:r>
          </w:p>
        </w:tc>
      </w:tr>
      <w:tr w:rsidRPr="00275FB4" w:rsidR="00F23D4A" w:rsidTr="00C92B19" w14:paraId="667E9068" w14:textId="77777777">
        <w:trPr>
          <w:trHeight w:val="225"/>
        </w:trPr>
        <w:tc>
          <w:tcPr>
            <w:tcW w:w="714" w:type="pct"/>
            <w:shd w:val="clear" w:color="auto" w:fill="auto"/>
            <w:noWrap/>
            <w:hideMark/>
          </w:tcPr>
          <w:p w:rsidRPr="00275FB4" w:rsidR="00F23D4A" w:rsidP="00F23D4A" w:rsidRDefault="00F23D4A" w14:paraId="20FD8684"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Cambodja</w:t>
            </w:r>
          </w:p>
        </w:tc>
        <w:tc>
          <w:tcPr>
            <w:tcW w:w="1393" w:type="pct"/>
            <w:shd w:val="clear" w:color="auto" w:fill="auto"/>
            <w:noWrap/>
            <w:hideMark/>
          </w:tcPr>
          <w:p w:rsidRPr="00275FB4" w:rsidR="00F23D4A" w:rsidP="00F23D4A" w:rsidRDefault="00D67222" w14:paraId="391E3737" w14:textId="2652673B">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w:t>
            </w:r>
            <w:r w:rsidRPr="00275FB4" w:rsidR="00F23D4A">
              <w:rPr>
                <w:rFonts w:ascii="Verdana" w:hAnsi="Verdana" w:eastAsia="Times New Roman" w:cs="Times New Roman"/>
                <w:color w:val="000000"/>
                <w:sz w:val="18"/>
                <w:szCs w:val="18"/>
                <w:lang w:eastAsia="nl-NL"/>
              </w:rPr>
              <w:t xml:space="preserve">obiele telecommunicatiesystemen </w:t>
            </w:r>
          </w:p>
        </w:tc>
        <w:tc>
          <w:tcPr>
            <w:tcW w:w="343" w:type="pct"/>
          </w:tcPr>
          <w:p w:rsidRPr="00275FB4" w:rsidR="00F23D4A" w:rsidP="00F23D4A" w:rsidRDefault="00F23D4A" w14:paraId="57391AD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c>
          <w:tcPr>
            <w:tcW w:w="785" w:type="pct"/>
            <w:shd w:val="clear" w:color="auto" w:fill="auto"/>
            <w:noWrap/>
            <w:hideMark/>
          </w:tcPr>
          <w:p w:rsidRPr="00275FB4" w:rsidR="00F23D4A" w:rsidP="00F23D4A" w:rsidRDefault="00F23D4A" w14:paraId="44C76620" w14:textId="77777777">
            <w:pPr>
              <w:rPr>
                <w:rFonts w:ascii="Verdana" w:hAnsi="Verdana" w:eastAsia="Times New Roman" w:cs="Times New Roman"/>
                <w:color w:val="000000"/>
                <w:sz w:val="18"/>
                <w:szCs w:val="18"/>
                <w:lang w:eastAsia="nl-NL"/>
              </w:rPr>
            </w:pPr>
          </w:p>
        </w:tc>
        <w:tc>
          <w:tcPr>
            <w:tcW w:w="883" w:type="pct"/>
            <w:shd w:val="clear" w:color="auto" w:fill="auto"/>
            <w:noWrap/>
            <w:hideMark/>
          </w:tcPr>
          <w:p w:rsidRPr="00275FB4" w:rsidR="00F23D4A" w:rsidP="00F23D4A" w:rsidRDefault="00F23D4A" w14:paraId="30A5A00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Nationale politie</w:t>
            </w:r>
          </w:p>
        </w:tc>
        <w:tc>
          <w:tcPr>
            <w:tcW w:w="441" w:type="pct"/>
          </w:tcPr>
          <w:p w:rsidRPr="00275FB4" w:rsidR="00F23D4A" w:rsidP="00F23D4A" w:rsidRDefault="00F23D4A" w14:paraId="5CFA2F65"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12-07-2021</w:t>
            </w:r>
          </w:p>
        </w:tc>
        <w:tc>
          <w:tcPr>
            <w:tcW w:w="441" w:type="pct"/>
            <w:shd w:val="clear" w:color="auto" w:fill="auto"/>
            <w:noWrap/>
            <w:hideMark/>
          </w:tcPr>
          <w:p w:rsidRPr="00275FB4" w:rsidR="00F23D4A" w:rsidP="00F23D4A" w:rsidRDefault="00F23D4A" w14:paraId="04F92EA1"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2, 3, 6</w:t>
            </w:r>
          </w:p>
        </w:tc>
      </w:tr>
      <w:tr w:rsidRPr="00275FB4" w:rsidR="00F23D4A" w:rsidTr="00C92B19" w14:paraId="371F0340" w14:textId="77777777">
        <w:trPr>
          <w:trHeight w:val="225"/>
        </w:trPr>
        <w:tc>
          <w:tcPr>
            <w:tcW w:w="714" w:type="pct"/>
            <w:shd w:val="clear" w:color="auto" w:fill="auto"/>
            <w:noWrap/>
            <w:hideMark/>
          </w:tcPr>
          <w:p w:rsidRPr="00275FB4" w:rsidR="00F23D4A" w:rsidP="00F23D4A" w:rsidRDefault="00F23D4A" w14:paraId="2076CF48"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Egypte</w:t>
            </w:r>
          </w:p>
        </w:tc>
        <w:tc>
          <w:tcPr>
            <w:tcW w:w="1393" w:type="pct"/>
            <w:shd w:val="clear" w:color="auto" w:fill="auto"/>
            <w:noWrap/>
            <w:hideMark/>
          </w:tcPr>
          <w:p w:rsidRPr="00275FB4" w:rsidR="00F23D4A" w:rsidP="00F23D4A" w:rsidRDefault="00D67222" w14:paraId="08FACD68" w14:textId="6FEB3BE0">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A</w:t>
            </w:r>
            <w:r w:rsidRPr="00275FB4" w:rsidR="00F23D4A">
              <w:rPr>
                <w:rFonts w:ascii="Verdana" w:hAnsi="Verdana" w:eastAsia="Times New Roman" w:cs="Times New Roman"/>
                <w:color w:val="000000"/>
                <w:sz w:val="18"/>
                <w:szCs w:val="18"/>
                <w:lang w:eastAsia="nl-NL"/>
              </w:rPr>
              <w:t>pparatuur en software voor informatiebeveiliging</w:t>
            </w:r>
          </w:p>
        </w:tc>
        <w:tc>
          <w:tcPr>
            <w:tcW w:w="343" w:type="pct"/>
          </w:tcPr>
          <w:p w:rsidRPr="00275FB4" w:rsidR="00F23D4A" w:rsidP="00F23D4A" w:rsidRDefault="00F23D4A" w14:paraId="18A6D6D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w:t>
            </w:r>
          </w:p>
        </w:tc>
        <w:tc>
          <w:tcPr>
            <w:tcW w:w="785" w:type="pct"/>
            <w:shd w:val="clear" w:color="auto" w:fill="auto"/>
            <w:noWrap/>
            <w:hideMark/>
          </w:tcPr>
          <w:p w:rsidRPr="00275FB4" w:rsidR="00F23D4A" w:rsidP="00F23D4A" w:rsidRDefault="00F23D4A" w14:paraId="538DAC15"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Aptec</w:t>
            </w:r>
            <w:proofErr w:type="spellEnd"/>
            <w:r w:rsidRPr="00275FB4">
              <w:rPr>
                <w:rFonts w:ascii="Verdana" w:hAnsi="Verdana" w:eastAsia="Times New Roman" w:cs="Times New Roman"/>
                <w:color w:val="000000"/>
                <w:sz w:val="18"/>
                <w:szCs w:val="18"/>
                <w:lang w:eastAsia="nl-NL"/>
              </w:rPr>
              <w:t xml:space="preserve"> Egypt</w:t>
            </w:r>
          </w:p>
        </w:tc>
        <w:tc>
          <w:tcPr>
            <w:tcW w:w="883" w:type="pct"/>
            <w:shd w:val="clear" w:color="auto" w:fill="auto"/>
            <w:noWrap/>
            <w:hideMark/>
          </w:tcPr>
          <w:p w:rsidRPr="00275FB4" w:rsidR="00F23D4A" w:rsidP="00F23D4A" w:rsidRDefault="00F23D4A" w14:paraId="7D0F8CA0"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Ministerie van Binnenlandse Zaken</w:t>
            </w:r>
          </w:p>
        </w:tc>
        <w:tc>
          <w:tcPr>
            <w:tcW w:w="441" w:type="pct"/>
          </w:tcPr>
          <w:p w:rsidRPr="00275FB4" w:rsidR="00F23D4A" w:rsidP="00F23D4A" w:rsidRDefault="00F23D4A" w14:paraId="5892BEA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16-08-2021</w:t>
            </w:r>
          </w:p>
        </w:tc>
        <w:tc>
          <w:tcPr>
            <w:tcW w:w="441" w:type="pct"/>
            <w:shd w:val="clear" w:color="auto" w:fill="auto"/>
            <w:noWrap/>
            <w:hideMark/>
          </w:tcPr>
          <w:p w:rsidRPr="00275FB4" w:rsidR="00F23D4A" w:rsidP="00F23D4A" w:rsidRDefault="00F23D4A" w14:paraId="10A8CF22"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2, 6, 7</w:t>
            </w:r>
          </w:p>
        </w:tc>
      </w:tr>
      <w:tr w:rsidRPr="00275FB4" w:rsidR="00F23D4A" w:rsidTr="00C92B19" w14:paraId="20A8DDE7" w14:textId="77777777">
        <w:trPr>
          <w:trHeight w:val="225"/>
        </w:trPr>
        <w:tc>
          <w:tcPr>
            <w:tcW w:w="714" w:type="pct"/>
            <w:shd w:val="clear" w:color="auto" w:fill="auto"/>
            <w:noWrap/>
            <w:hideMark/>
          </w:tcPr>
          <w:p w:rsidRPr="00275FB4" w:rsidR="00F23D4A" w:rsidP="00F23D4A" w:rsidRDefault="00F23D4A" w14:paraId="3BCC750F"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Egypte</w:t>
            </w:r>
          </w:p>
        </w:tc>
        <w:tc>
          <w:tcPr>
            <w:tcW w:w="1393" w:type="pct"/>
            <w:shd w:val="clear" w:color="auto" w:fill="auto"/>
            <w:noWrap/>
            <w:hideMark/>
          </w:tcPr>
          <w:p w:rsidRPr="00275FB4" w:rsidR="00F23D4A" w:rsidP="00F23D4A" w:rsidRDefault="00D67222" w14:paraId="2DB38CE1" w14:textId="71B797D3">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w:t>
            </w:r>
            <w:r w:rsidRPr="00275FB4" w:rsidR="00F23D4A">
              <w:rPr>
                <w:rFonts w:ascii="Verdana" w:hAnsi="Verdana" w:eastAsia="Times New Roman" w:cs="Times New Roman"/>
                <w:color w:val="000000"/>
                <w:sz w:val="18"/>
                <w:szCs w:val="18"/>
                <w:lang w:eastAsia="nl-NL"/>
              </w:rPr>
              <w:t>ual-</w:t>
            </w:r>
            <w:proofErr w:type="spellStart"/>
            <w:r w:rsidRPr="00275FB4" w:rsidR="00F23D4A">
              <w:rPr>
                <w:rFonts w:ascii="Verdana" w:hAnsi="Verdana" w:eastAsia="Times New Roman" w:cs="Times New Roman"/>
                <w:color w:val="000000"/>
                <w:sz w:val="18"/>
                <w:szCs w:val="18"/>
                <w:lang w:eastAsia="nl-NL"/>
              </w:rPr>
              <w:t>use</w:t>
            </w:r>
            <w:proofErr w:type="spellEnd"/>
            <w:r w:rsidRPr="00275FB4" w:rsidR="00F23D4A">
              <w:rPr>
                <w:rFonts w:ascii="Verdana" w:hAnsi="Verdana" w:eastAsia="Times New Roman" w:cs="Times New Roman"/>
                <w:color w:val="000000"/>
                <w:sz w:val="18"/>
                <w:szCs w:val="18"/>
                <w:lang w:eastAsia="nl-NL"/>
              </w:rPr>
              <w:t xml:space="preserve"> detectieapparatuur voor biologische wapens </w:t>
            </w:r>
          </w:p>
        </w:tc>
        <w:tc>
          <w:tcPr>
            <w:tcW w:w="343" w:type="pct"/>
          </w:tcPr>
          <w:p w:rsidRPr="00275FB4" w:rsidR="00F23D4A" w:rsidP="00F23D4A" w:rsidRDefault="00F23D4A" w14:paraId="5C3051B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8</w:t>
            </w:r>
          </w:p>
        </w:tc>
        <w:tc>
          <w:tcPr>
            <w:tcW w:w="785" w:type="pct"/>
            <w:shd w:val="clear" w:color="auto" w:fill="auto"/>
            <w:noWrap/>
            <w:hideMark/>
          </w:tcPr>
          <w:p w:rsidRPr="00275FB4" w:rsidR="00F23D4A" w:rsidP="00F23D4A" w:rsidRDefault="00F23D4A" w14:paraId="44BB488C" w14:textId="77777777">
            <w:pPr>
              <w:rPr>
                <w:rFonts w:ascii="Verdana" w:hAnsi="Verdana" w:eastAsia="Times New Roman" w:cs="Times New Roman"/>
                <w:color w:val="000000"/>
                <w:sz w:val="18"/>
                <w:szCs w:val="18"/>
                <w:lang w:eastAsia="nl-NL"/>
              </w:rPr>
            </w:pPr>
          </w:p>
        </w:tc>
        <w:tc>
          <w:tcPr>
            <w:tcW w:w="883" w:type="pct"/>
            <w:shd w:val="clear" w:color="auto" w:fill="auto"/>
            <w:noWrap/>
            <w:hideMark/>
          </w:tcPr>
          <w:p w:rsidRPr="00275FB4" w:rsidR="00F23D4A" w:rsidP="00F23D4A" w:rsidRDefault="00F23D4A" w14:paraId="5FDAFAC0"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Ministry of Defense Egypt Chemical Corps Department</w:t>
            </w:r>
          </w:p>
        </w:tc>
        <w:tc>
          <w:tcPr>
            <w:tcW w:w="441" w:type="pct"/>
          </w:tcPr>
          <w:p w:rsidRPr="00275FB4" w:rsidR="00F23D4A" w:rsidP="00F23D4A" w:rsidRDefault="00F23D4A" w14:paraId="6ED2740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19-08-2021</w:t>
            </w:r>
          </w:p>
        </w:tc>
        <w:tc>
          <w:tcPr>
            <w:tcW w:w="441" w:type="pct"/>
            <w:shd w:val="clear" w:color="auto" w:fill="auto"/>
            <w:noWrap/>
            <w:hideMark/>
          </w:tcPr>
          <w:p w:rsidRPr="00275FB4" w:rsidR="00F23D4A" w:rsidP="00F23D4A" w:rsidRDefault="00F23D4A" w14:paraId="1ABB5B43"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1, 6, 7</w:t>
            </w:r>
          </w:p>
        </w:tc>
      </w:tr>
      <w:tr w:rsidRPr="00275FB4" w:rsidR="00F23D4A" w:rsidTr="00C92B19" w14:paraId="1B6995C6" w14:textId="77777777">
        <w:trPr>
          <w:trHeight w:val="225"/>
        </w:trPr>
        <w:tc>
          <w:tcPr>
            <w:tcW w:w="714" w:type="pct"/>
            <w:shd w:val="clear" w:color="auto" w:fill="auto"/>
            <w:noWrap/>
            <w:hideMark/>
          </w:tcPr>
          <w:p w:rsidRPr="00275FB4" w:rsidR="00F23D4A" w:rsidP="00F23D4A" w:rsidRDefault="00F23D4A" w14:paraId="0955A21D" w14:textId="0692509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Turkije</w:t>
            </w:r>
          </w:p>
        </w:tc>
        <w:tc>
          <w:tcPr>
            <w:tcW w:w="1393" w:type="pct"/>
            <w:shd w:val="clear" w:color="auto" w:fill="auto"/>
            <w:noWrap/>
            <w:hideMark/>
          </w:tcPr>
          <w:p w:rsidRPr="00275FB4" w:rsidR="00F23D4A" w:rsidP="00F23D4A" w:rsidRDefault="00F23D4A" w14:paraId="3538F90B" w14:textId="6B247252">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Delen, programmatuur en technologie voor radar- en C3 sy</w:t>
            </w:r>
            <w:r w:rsidRPr="00275FB4" w:rsidR="00D67222">
              <w:rPr>
                <w:rFonts w:ascii="Verdana" w:hAnsi="Verdana" w:eastAsia="Times New Roman" w:cs="Times New Roman"/>
                <w:color w:val="000000"/>
                <w:sz w:val="18"/>
                <w:szCs w:val="18"/>
                <w:lang w:eastAsia="nl-NL"/>
              </w:rPr>
              <w:t>s</w:t>
            </w:r>
            <w:r w:rsidRPr="00275FB4">
              <w:rPr>
                <w:rFonts w:ascii="Verdana" w:hAnsi="Verdana" w:eastAsia="Times New Roman" w:cs="Times New Roman"/>
                <w:color w:val="000000"/>
                <w:sz w:val="18"/>
                <w:szCs w:val="18"/>
                <w:lang w:eastAsia="nl-NL"/>
              </w:rPr>
              <w:t>temen</w:t>
            </w:r>
          </w:p>
        </w:tc>
        <w:tc>
          <w:tcPr>
            <w:tcW w:w="343" w:type="pct"/>
          </w:tcPr>
          <w:p w:rsidRPr="00275FB4" w:rsidR="00F23D4A" w:rsidP="00F23D4A" w:rsidRDefault="00F23D4A" w14:paraId="65B6F1E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w:t>
            </w:r>
          </w:p>
        </w:tc>
        <w:tc>
          <w:tcPr>
            <w:tcW w:w="785" w:type="pct"/>
            <w:shd w:val="clear" w:color="auto" w:fill="auto"/>
            <w:noWrap/>
            <w:hideMark/>
          </w:tcPr>
          <w:p w:rsidRPr="00275FB4" w:rsidR="00F23D4A" w:rsidP="00F23D4A" w:rsidRDefault="00F23D4A" w14:paraId="366B6C75"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Turks Ministerie van Defensie </w:t>
            </w:r>
          </w:p>
        </w:tc>
        <w:tc>
          <w:tcPr>
            <w:tcW w:w="883" w:type="pct"/>
            <w:shd w:val="clear" w:color="auto" w:fill="auto"/>
            <w:noWrap/>
            <w:hideMark/>
          </w:tcPr>
          <w:p w:rsidRPr="00275FB4" w:rsidR="00F23D4A" w:rsidP="00F23D4A" w:rsidRDefault="00F23D4A" w14:paraId="522CA52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Marine Turkije</w:t>
            </w:r>
          </w:p>
        </w:tc>
        <w:tc>
          <w:tcPr>
            <w:tcW w:w="441" w:type="pct"/>
          </w:tcPr>
          <w:p w:rsidRPr="00275FB4" w:rsidR="00F23D4A" w:rsidP="00F23D4A" w:rsidRDefault="00F23D4A" w14:paraId="15C8FBE0"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02-11-2021</w:t>
            </w:r>
          </w:p>
        </w:tc>
        <w:tc>
          <w:tcPr>
            <w:tcW w:w="441" w:type="pct"/>
            <w:shd w:val="clear" w:color="auto" w:fill="auto"/>
            <w:noWrap/>
            <w:hideMark/>
          </w:tcPr>
          <w:p w:rsidRPr="00275FB4" w:rsidR="00F23D4A" w:rsidP="00F23D4A" w:rsidRDefault="00F23D4A" w14:paraId="5A737C04"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4, 5, 6, 7</w:t>
            </w:r>
          </w:p>
        </w:tc>
      </w:tr>
      <w:tr w:rsidRPr="00275FB4" w:rsidR="00F23D4A" w:rsidTr="00C92B19" w14:paraId="11BB65F2" w14:textId="77777777">
        <w:trPr>
          <w:trHeight w:val="225"/>
        </w:trPr>
        <w:tc>
          <w:tcPr>
            <w:tcW w:w="714" w:type="pct"/>
            <w:shd w:val="clear" w:color="auto" w:fill="auto"/>
            <w:noWrap/>
            <w:hideMark/>
          </w:tcPr>
          <w:p w:rsidRPr="00275FB4" w:rsidR="00F23D4A" w:rsidP="00F23D4A" w:rsidRDefault="00F23D4A" w14:paraId="3CA38B1F" w14:textId="77777777">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Bahrein via VAE</w:t>
            </w:r>
          </w:p>
        </w:tc>
        <w:tc>
          <w:tcPr>
            <w:tcW w:w="1393" w:type="pct"/>
            <w:shd w:val="clear" w:color="auto" w:fill="auto"/>
            <w:noWrap/>
            <w:hideMark/>
          </w:tcPr>
          <w:p w:rsidRPr="00275FB4" w:rsidR="00F23D4A" w:rsidP="00F23D4A" w:rsidRDefault="00D67222" w14:paraId="691CF4F5" w14:textId="12D1626A">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w:t>
            </w:r>
            <w:r w:rsidRPr="00275FB4" w:rsidR="00F23D4A">
              <w:rPr>
                <w:rFonts w:ascii="Verdana" w:hAnsi="Verdana" w:eastAsia="Times New Roman" w:cs="Times New Roman"/>
                <w:color w:val="000000"/>
                <w:sz w:val="18"/>
                <w:szCs w:val="18"/>
                <w:lang w:eastAsia="nl-NL"/>
              </w:rPr>
              <w:t>ual-</w:t>
            </w:r>
            <w:proofErr w:type="spellStart"/>
            <w:r w:rsidRPr="00275FB4" w:rsidR="00F23D4A">
              <w:rPr>
                <w:rFonts w:ascii="Verdana" w:hAnsi="Verdana" w:eastAsia="Times New Roman" w:cs="Times New Roman"/>
                <w:color w:val="000000"/>
                <w:sz w:val="18"/>
                <w:szCs w:val="18"/>
                <w:lang w:eastAsia="nl-NL"/>
              </w:rPr>
              <w:t>use</w:t>
            </w:r>
            <w:proofErr w:type="spellEnd"/>
            <w:r w:rsidRPr="00275FB4" w:rsidR="00F23D4A">
              <w:rPr>
                <w:rFonts w:ascii="Verdana" w:hAnsi="Verdana" w:eastAsia="Times New Roman" w:cs="Times New Roman"/>
                <w:color w:val="000000"/>
                <w:sz w:val="18"/>
                <w:szCs w:val="18"/>
                <w:lang w:eastAsia="nl-NL"/>
              </w:rPr>
              <w:t xml:space="preserve"> apparatuur voor informatiebeveiliging en dataopslag</w:t>
            </w:r>
          </w:p>
        </w:tc>
        <w:tc>
          <w:tcPr>
            <w:tcW w:w="343" w:type="pct"/>
          </w:tcPr>
          <w:p w:rsidRPr="00275FB4" w:rsidR="00F23D4A" w:rsidP="00F23D4A" w:rsidRDefault="00F23D4A" w14:paraId="16EE4CE6"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15</w:t>
            </w:r>
          </w:p>
        </w:tc>
        <w:tc>
          <w:tcPr>
            <w:tcW w:w="785" w:type="pct"/>
            <w:shd w:val="clear" w:color="auto" w:fill="auto"/>
            <w:noWrap/>
            <w:hideMark/>
          </w:tcPr>
          <w:p w:rsidRPr="00275FB4" w:rsidR="00F23D4A" w:rsidP="00F23D4A" w:rsidRDefault="00F23D4A" w14:paraId="4F08CAA0"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Aptec</w:t>
            </w:r>
            <w:proofErr w:type="spellEnd"/>
            <w:r w:rsidRPr="00275FB4">
              <w:rPr>
                <w:rFonts w:ascii="Verdana" w:hAnsi="Verdana" w:eastAsia="Times New Roman" w:cs="Times New Roman"/>
                <w:color w:val="000000"/>
                <w:sz w:val="18"/>
                <w:szCs w:val="18"/>
                <w:lang w:eastAsia="nl-NL"/>
              </w:rPr>
              <w:t xml:space="preserve"> Gulf Ltd.</w:t>
            </w:r>
          </w:p>
        </w:tc>
        <w:tc>
          <w:tcPr>
            <w:tcW w:w="883" w:type="pct"/>
            <w:shd w:val="clear" w:color="auto" w:fill="auto"/>
            <w:noWrap/>
            <w:hideMark/>
          </w:tcPr>
          <w:p w:rsidRPr="00275FB4" w:rsidR="00F23D4A" w:rsidP="00F23D4A" w:rsidRDefault="00F23D4A" w14:paraId="1F52495F"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National Intelligence Agency Bahrein </w:t>
            </w:r>
          </w:p>
        </w:tc>
        <w:tc>
          <w:tcPr>
            <w:tcW w:w="441" w:type="pct"/>
          </w:tcPr>
          <w:p w:rsidRPr="00275FB4" w:rsidR="00F23D4A" w:rsidP="00F23D4A" w:rsidRDefault="00F23D4A" w14:paraId="32D594E8"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10-11-2021</w:t>
            </w:r>
          </w:p>
        </w:tc>
        <w:tc>
          <w:tcPr>
            <w:tcW w:w="441" w:type="pct"/>
            <w:shd w:val="clear" w:color="auto" w:fill="auto"/>
            <w:noWrap/>
            <w:hideMark/>
          </w:tcPr>
          <w:p w:rsidRPr="00275FB4" w:rsidR="00F23D4A" w:rsidP="00F23D4A" w:rsidRDefault="00F23D4A" w14:paraId="46BE687D"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 xml:space="preserve">2, 6, 7 </w:t>
            </w:r>
          </w:p>
        </w:tc>
      </w:tr>
      <w:tr w:rsidRPr="00275FB4" w:rsidR="00F23D4A" w:rsidTr="00C92B19" w14:paraId="60E68A39" w14:textId="77777777">
        <w:trPr>
          <w:trHeight w:val="225"/>
        </w:trPr>
        <w:tc>
          <w:tcPr>
            <w:tcW w:w="714" w:type="pct"/>
            <w:shd w:val="clear" w:color="auto" w:fill="auto"/>
            <w:noWrap/>
            <w:hideMark/>
          </w:tcPr>
          <w:p w:rsidRPr="00275FB4" w:rsidR="00F23D4A" w:rsidP="00F23D4A" w:rsidRDefault="00A41D97" w14:paraId="5D42A2EB" w14:textId="12552E31">
            <w:pPr>
              <w:rPr>
                <w:rFonts w:ascii="Verdana" w:hAnsi="Verdana" w:eastAsia="Times New Roman" w:cs="Times New Roman"/>
                <w:b/>
                <w:color w:val="000000"/>
                <w:sz w:val="18"/>
                <w:szCs w:val="18"/>
                <w:lang w:eastAsia="nl-NL"/>
              </w:rPr>
            </w:pPr>
            <w:r w:rsidRPr="00275FB4">
              <w:rPr>
                <w:rFonts w:ascii="Verdana" w:hAnsi="Verdana" w:eastAsia="Times New Roman" w:cs="Times New Roman"/>
                <w:b/>
                <w:color w:val="000000"/>
                <w:sz w:val="18"/>
                <w:szCs w:val="18"/>
                <w:lang w:eastAsia="nl-NL"/>
              </w:rPr>
              <w:t>Saoedi-Arabië</w:t>
            </w:r>
            <w:r w:rsidRPr="00275FB4" w:rsidR="00F23D4A">
              <w:rPr>
                <w:rFonts w:ascii="Verdana" w:hAnsi="Verdana" w:eastAsia="Times New Roman" w:cs="Times New Roman"/>
                <w:b/>
                <w:color w:val="000000"/>
                <w:sz w:val="18"/>
                <w:szCs w:val="18"/>
                <w:lang w:eastAsia="nl-NL"/>
              </w:rPr>
              <w:t xml:space="preserve"> </w:t>
            </w:r>
          </w:p>
        </w:tc>
        <w:tc>
          <w:tcPr>
            <w:tcW w:w="1393" w:type="pct"/>
            <w:shd w:val="clear" w:color="auto" w:fill="auto"/>
            <w:noWrap/>
            <w:hideMark/>
          </w:tcPr>
          <w:p w:rsidRPr="00275FB4" w:rsidR="00F23D4A" w:rsidP="00F23D4A" w:rsidRDefault="00D67222" w14:paraId="6070FF70" w14:textId="2DF6B6C3">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D</w:t>
            </w:r>
            <w:r w:rsidRPr="00275FB4" w:rsidR="00F23D4A">
              <w:rPr>
                <w:rFonts w:ascii="Verdana" w:hAnsi="Verdana" w:eastAsia="Times New Roman" w:cs="Times New Roman"/>
                <w:color w:val="000000"/>
                <w:sz w:val="18"/>
                <w:szCs w:val="18"/>
                <w:lang w:eastAsia="nl-NL"/>
              </w:rPr>
              <w:t>ual-</w:t>
            </w:r>
            <w:proofErr w:type="spellStart"/>
            <w:r w:rsidRPr="00275FB4" w:rsidR="00F23D4A">
              <w:rPr>
                <w:rFonts w:ascii="Verdana" w:hAnsi="Verdana" w:eastAsia="Times New Roman" w:cs="Times New Roman"/>
                <w:color w:val="000000"/>
                <w:sz w:val="18"/>
                <w:szCs w:val="18"/>
                <w:lang w:eastAsia="nl-NL"/>
              </w:rPr>
              <w:t>use</w:t>
            </w:r>
            <w:proofErr w:type="spellEnd"/>
            <w:r w:rsidRPr="00275FB4" w:rsidR="00F23D4A">
              <w:rPr>
                <w:rFonts w:ascii="Verdana" w:hAnsi="Verdana" w:eastAsia="Times New Roman" w:cs="Times New Roman"/>
                <w:color w:val="000000"/>
                <w:sz w:val="18"/>
                <w:szCs w:val="18"/>
                <w:lang w:eastAsia="nl-NL"/>
              </w:rPr>
              <w:t xml:space="preserve"> software en apparatuur voor video-bellen</w:t>
            </w:r>
          </w:p>
        </w:tc>
        <w:tc>
          <w:tcPr>
            <w:tcW w:w="343" w:type="pct"/>
          </w:tcPr>
          <w:p w:rsidRPr="00275FB4" w:rsidR="00F23D4A" w:rsidP="00F23D4A" w:rsidRDefault="00F23D4A" w14:paraId="6A04655E"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5</w:t>
            </w:r>
          </w:p>
        </w:tc>
        <w:tc>
          <w:tcPr>
            <w:tcW w:w="785" w:type="pct"/>
            <w:shd w:val="clear" w:color="auto" w:fill="auto"/>
            <w:noWrap/>
            <w:hideMark/>
          </w:tcPr>
          <w:p w:rsidRPr="00275FB4" w:rsidR="00F23D4A" w:rsidP="00F23D4A" w:rsidRDefault="00F23D4A" w14:paraId="45B1C6C0"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MDS for Computer Systems Co</w:t>
            </w:r>
          </w:p>
        </w:tc>
        <w:tc>
          <w:tcPr>
            <w:tcW w:w="883" w:type="pct"/>
            <w:shd w:val="clear" w:color="auto" w:fill="auto"/>
            <w:noWrap/>
            <w:hideMark/>
          </w:tcPr>
          <w:p w:rsidRPr="00275FB4" w:rsidR="00F23D4A" w:rsidP="00F23D4A" w:rsidRDefault="00F23D4A" w14:paraId="50229A67"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 xml:space="preserve">Ministry of Defense and Aviation </w:t>
            </w:r>
          </w:p>
        </w:tc>
        <w:tc>
          <w:tcPr>
            <w:tcW w:w="441" w:type="pct"/>
          </w:tcPr>
          <w:p w:rsidRPr="00275FB4" w:rsidR="00F23D4A" w:rsidP="00F23D4A" w:rsidRDefault="00F23D4A" w14:paraId="5A8A3569" w14:textId="77777777">
            <w:pPr>
              <w:rPr>
                <w:rFonts w:ascii="Verdana" w:hAnsi="Verdana" w:eastAsia="Times New Roman" w:cs="Times New Roman"/>
                <w:color w:val="000000"/>
                <w:sz w:val="18"/>
                <w:szCs w:val="18"/>
                <w:lang w:eastAsia="nl-NL"/>
              </w:rPr>
            </w:pPr>
            <w:r w:rsidRPr="00275FB4">
              <w:rPr>
                <w:rFonts w:ascii="Verdana" w:hAnsi="Verdana" w:eastAsia="Times New Roman" w:cs="Times New Roman"/>
                <w:color w:val="000000"/>
                <w:sz w:val="18"/>
                <w:szCs w:val="18"/>
                <w:lang w:eastAsia="nl-NL"/>
              </w:rPr>
              <w:t>16-12-2021</w:t>
            </w:r>
          </w:p>
        </w:tc>
        <w:tc>
          <w:tcPr>
            <w:tcW w:w="441" w:type="pct"/>
            <w:shd w:val="clear" w:color="auto" w:fill="auto"/>
            <w:noWrap/>
            <w:hideMark/>
          </w:tcPr>
          <w:p w:rsidRPr="00275FB4" w:rsidR="00F23D4A" w:rsidP="00F23D4A" w:rsidRDefault="00F23D4A" w14:paraId="032FEEBD" w14:textId="77777777">
            <w:pPr>
              <w:rPr>
                <w:rFonts w:ascii="Verdana" w:hAnsi="Verdana" w:eastAsia="Times New Roman" w:cs="Times New Roman"/>
                <w:color w:val="000000"/>
                <w:sz w:val="18"/>
                <w:szCs w:val="18"/>
                <w:lang w:eastAsia="nl-NL"/>
              </w:rPr>
            </w:pPr>
            <w:proofErr w:type="spellStart"/>
            <w:r w:rsidRPr="00275FB4">
              <w:rPr>
                <w:rFonts w:ascii="Verdana" w:hAnsi="Verdana" w:eastAsia="Times New Roman" w:cs="Times New Roman"/>
                <w:color w:val="000000"/>
                <w:sz w:val="18"/>
                <w:szCs w:val="18"/>
                <w:lang w:eastAsia="nl-NL"/>
              </w:rPr>
              <w:t>PoD</w:t>
            </w:r>
            <w:proofErr w:type="spellEnd"/>
          </w:p>
        </w:tc>
      </w:tr>
    </w:tbl>
    <w:p w:rsidRPr="00275FB4" w:rsidR="00F23D4A" w:rsidP="0038009A" w:rsidRDefault="00F23D4A" w14:paraId="139AFDC1" w14:textId="3C05A30A">
      <w:pPr>
        <w:rPr>
          <w:rFonts w:ascii="Verdana" w:hAnsi="Verdana"/>
          <w:i/>
          <w:color w:val="F8A662"/>
          <w:sz w:val="15"/>
          <w:szCs w:val="15"/>
        </w:rPr>
      </w:pPr>
    </w:p>
    <w:p w:rsidRPr="00275FB4" w:rsidR="000B3663" w:rsidRDefault="000B3663" w14:paraId="6CA36DC4" w14:textId="1419863B">
      <w:pPr>
        <w:rPr>
          <w:rFonts w:ascii="Verdana" w:hAnsi="Verdana"/>
          <w:i/>
          <w:color w:val="F8A662"/>
          <w:sz w:val="15"/>
          <w:szCs w:val="15"/>
        </w:rPr>
      </w:pPr>
    </w:p>
    <w:p w:rsidRPr="00275FB4" w:rsidR="00500348" w:rsidP="00500348" w:rsidRDefault="00500348" w14:paraId="13E9697B" w14:textId="6433A8F9">
      <w:pPr>
        <w:rPr>
          <w:rFonts w:ascii="Verdana" w:hAnsi="Verdana"/>
          <w:i/>
          <w:color w:val="F8A662"/>
          <w:sz w:val="15"/>
          <w:szCs w:val="15"/>
        </w:rPr>
      </w:pPr>
      <w:r w:rsidRPr="00275FB4">
        <w:rPr>
          <w:rFonts w:ascii="Verdana" w:hAnsi="Verdana"/>
          <w:i/>
          <w:color w:val="F8A662"/>
          <w:sz w:val="15"/>
          <w:szCs w:val="15"/>
        </w:rPr>
        <w:t xml:space="preserve">Tabel </w:t>
      </w:r>
      <w:r w:rsidRPr="00275FB4" w:rsidR="00C06CC8">
        <w:rPr>
          <w:rFonts w:ascii="Verdana" w:hAnsi="Verdana"/>
          <w:i/>
          <w:color w:val="F8A662"/>
          <w:sz w:val="15"/>
          <w:szCs w:val="15"/>
        </w:rPr>
        <w:t>2</w:t>
      </w:r>
      <w:r w:rsidRPr="00275FB4" w:rsidR="00895FC9">
        <w:rPr>
          <w:rFonts w:ascii="Verdana" w:hAnsi="Verdana"/>
          <w:i/>
          <w:color w:val="F8A662"/>
          <w:sz w:val="15"/>
          <w:szCs w:val="15"/>
        </w:rPr>
        <w:t>1</w:t>
      </w:r>
      <w:r w:rsidRPr="00275FB4">
        <w:rPr>
          <w:rFonts w:ascii="Verdana" w:hAnsi="Verdana"/>
          <w:i/>
          <w:color w:val="F8A662"/>
          <w:sz w:val="15"/>
          <w:szCs w:val="15"/>
        </w:rPr>
        <w:t>, deel B, afgewezen vergunningaanvragen voor doorvoer</w:t>
      </w:r>
      <w:r w:rsidRPr="00275FB4" w:rsidR="00E974B6">
        <w:rPr>
          <w:rFonts w:ascii="Verdana" w:hAnsi="Verdana"/>
          <w:i/>
          <w:color w:val="F8A662"/>
          <w:sz w:val="15"/>
          <w:szCs w:val="15"/>
        </w:rPr>
        <w:t xml:space="preserve"> van militaire goederen</w:t>
      </w:r>
      <w:r w:rsidRPr="00275FB4">
        <w:rPr>
          <w:rFonts w:ascii="Verdana" w:hAnsi="Verdana"/>
          <w:i/>
          <w:color w:val="F8A662"/>
          <w:sz w:val="15"/>
          <w:szCs w:val="15"/>
        </w:rPr>
        <w:t xml:space="preserve"> in 202</w:t>
      </w:r>
      <w:r w:rsidRPr="00275FB4" w:rsidR="00A41D97">
        <w:rPr>
          <w:rFonts w:ascii="Verdana" w:hAnsi="Verdana"/>
          <w:i/>
          <w:color w:val="F8A662"/>
          <w:sz w:val="15"/>
          <w:szCs w:val="15"/>
        </w:rPr>
        <w:t>1</w:t>
      </w:r>
      <w:r w:rsidRPr="00275FB4">
        <w:rPr>
          <w:rFonts w:ascii="Verdana" w:hAnsi="Verdana"/>
          <w:i/>
          <w:color w:val="F8A662"/>
          <w:sz w:val="15"/>
          <w:szCs w:val="15"/>
        </w:rPr>
        <w:t>.</w:t>
      </w:r>
    </w:p>
    <w:tbl>
      <w:tblPr>
        <w:tblW w:w="803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2064"/>
        <w:gridCol w:w="3885"/>
        <w:gridCol w:w="1133"/>
        <w:gridCol w:w="2269"/>
        <w:gridCol w:w="2550"/>
        <w:gridCol w:w="1278"/>
        <w:gridCol w:w="1275"/>
      </w:tblGrid>
      <w:tr w:rsidRPr="00275FB4" w:rsidR="00500348" w:rsidTr="00C92B19" w14:paraId="39C8D947" w14:textId="77777777">
        <w:trPr>
          <w:trHeight w:val="850"/>
        </w:trPr>
        <w:tc>
          <w:tcPr>
            <w:tcW w:w="714" w:type="pct"/>
            <w:shd w:val="clear" w:color="000000" w:fill="FBD4B4"/>
            <w:hideMark/>
          </w:tcPr>
          <w:p w:rsidRPr="00275FB4" w:rsidR="00500348" w:rsidP="0065480A" w:rsidRDefault="00500348" w14:paraId="7C80552B"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Land van </w:t>
            </w:r>
            <w:proofErr w:type="spellStart"/>
            <w:r w:rsidRPr="00275FB4">
              <w:rPr>
                <w:rFonts w:ascii="Verdana" w:hAnsi="Verdana" w:eastAsia="Times New Roman" w:cs="Times New Roman"/>
                <w:b/>
                <w:color w:val="404040"/>
                <w:sz w:val="18"/>
                <w:szCs w:val="18"/>
                <w:lang w:eastAsia="nl-NL"/>
              </w:rPr>
              <w:t>eind-bestemming</w:t>
            </w:r>
            <w:proofErr w:type="spellEnd"/>
            <w:r w:rsidRPr="00275FB4">
              <w:rPr>
                <w:rFonts w:ascii="Verdana" w:hAnsi="Verdana" w:eastAsia="Times New Roman" w:cs="Times New Roman"/>
                <w:b/>
                <w:color w:val="404040"/>
                <w:sz w:val="18"/>
                <w:szCs w:val="18"/>
                <w:lang w:eastAsia="nl-NL"/>
              </w:rPr>
              <w:t xml:space="preserve"> </w:t>
            </w:r>
          </w:p>
        </w:tc>
        <w:tc>
          <w:tcPr>
            <w:tcW w:w="1344" w:type="pct"/>
            <w:shd w:val="clear" w:color="000000" w:fill="FBD4B4"/>
            <w:hideMark/>
          </w:tcPr>
          <w:p w:rsidRPr="00275FB4" w:rsidR="00500348" w:rsidP="0065480A" w:rsidRDefault="00500348" w14:paraId="62504961"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Korte omschrijving </w:t>
            </w:r>
          </w:p>
        </w:tc>
        <w:tc>
          <w:tcPr>
            <w:tcW w:w="392" w:type="pct"/>
            <w:shd w:val="clear" w:color="000000" w:fill="FBD4B4"/>
          </w:tcPr>
          <w:p w:rsidRPr="00275FB4" w:rsidR="00500348" w:rsidP="0065480A" w:rsidRDefault="00500348" w14:paraId="3D1C0AB2"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Aantal stuks</w:t>
            </w:r>
          </w:p>
        </w:tc>
        <w:tc>
          <w:tcPr>
            <w:tcW w:w="785" w:type="pct"/>
            <w:shd w:val="clear" w:color="000000" w:fill="FBD4B4"/>
            <w:hideMark/>
          </w:tcPr>
          <w:p w:rsidRPr="00275FB4" w:rsidR="00500348" w:rsidP="0065480A" w:rsidRDefault="00500348" w14:paraId="77D31D30"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Ontvanger</w:t>
            </w:r>
          </w:p>
        </w:tc>
        <w:tc>
          <w:tcPr>
            <w:tcW w:w="882" w:type="pct"/>
            <w:shd w:val="clear" w:color="000000" w:fill="FBD4B4"/>
            <w:hideMark/>
          </w:tcPr>
          <w:p w:rsidRPr="00275FB4" w:rsidR="00500348" w:rsidP="0065480A" w:rsidRDefault="00500348" w14:paraId="7913A20F"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Eindgebruiker</w:t>
            </w:r>
          </w:p>
        </w:tc>
        <w:tc>
          <w:tcPr>
            <w:tcW w:w="442" w:type="pct"/>
            <w:shd w:val="clear" w:color="000000" w:fill="FBD4B4"/>
            <w:hideMark/>
          </w:tcPr>
          <w:p w:rsidRPr="00275FB4" w:rsidR="00500348" w:rsidP="0065480A" w:rsidRDefault="00500348" w14:paraId="013D21BF"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Datum </w:t>
            </w:r>
          </w:p>
          <w:p w:rsidRPr="00275FB4" w:rsidR="00500348" w:rsidP="0065480A" w:rsidRDefault="00500348" w14:paraId="21445F73"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afwijzing</w:t>
            </w:r>
          </w:p>
        </w:tc>
        <w:tc>
          <w:tcPr>
            <w:tcW w:w="441" w:type="pct"/>
            <w:shd w:val="clear" w:color="000000" w:fill="FBD4B4"/>
            <w:hideMark/>
          </w:tcPr>
          <w:p w:rsidRPr="00275FB4" w:rsidR="00500348" w:rsidP="0065480A" w:rsidRDefault="00500348" w14:paraId="570E880F"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 xml:space="preserve">Reden </w:t>
            </w:r>
          </w:p>
          <w:p w:rsidRPr="00275FB4" w:rsidR="00500348" w:rsidP="0065480A" w:rsidRDefault="00500348" w14:paraId="63867F27" w14:textId="77777777">
            <w:pPr>
              <w:rPr>
                <w:rFonts w:ascii="Verdana" w:hAnsi="Verdana" w:eastAsia="Times New Roman" w:cs="Times New Roman"/>
                <w:b/>
                <w:color w:val="404040"/>
                <w:sz w:val="18"/>
                <w:szCs w:val="18"/>
                <w:lang w:eastAsia="nl-NL"/>
              </w:rPr>
            </w:pPr>
            <w:r w:rsidRPr="00275FB4">
              <w:rPr>
                <w:rFonts w:ascii="Verdana" w:hAnsi="Verdana" w:eastAsia="Times New Roman" w:cs="Times New Roman"/>
                <w:b/>
                <w:color w:val="404040"/>
                <w:sz w:val="18"/>
                <w:szCs w:val="18"/>
                <w:lang w:eastAsia="nl-NL"/>
              </w:rPr>
              <w:t>Weigering</w:t>
            </w:r>
          </w:p>
        </w:tc>
      </w:tr>
      <w:tr w:rsidRPr="00275FB4" w:rsidR="00A41D97" w:rsidTr="00C92B19" w14:paraId="471F4DF4" w14:textId="77777777">
        <w:trPr>
          <w:trHeight w:val="225"/>
        </w:trPr>
        <w:tc>
          <w:tcPr>
            <w:tcW w:w="714" w:type="pct"/>
            <w:shd w:val="clear" w:color="auto" w:fill="auto"/>
            <w:noWrap/>
            <w:hideMark/>
          </w:tcPr>
          <w:p w:rsidRPr="00275FB4" w:rsidR="00A41D97" w:rsidP="00A41D97" w:rsidRDefault="00A41D97" w14:paraId="18AB2F11" w14:textId="77777777">
            <w:pPr>
              <w:rPr>
                <w:rFonts w:ascii="Verdana" w:hAnsi="Verdana" w:eastAsia="Times New Roman" w:cs="Times New Roman"/>
                <w:b/>
                <w:color w:val="000000"/>
                <w:sz w:val="18"/>
                <w:szCs w:val="18"/>
                <w:lang w:val="de-DE" w:eastAsia="nl-NL"/>
              </w:rPr>
            </w:pPr>
            <w:r w:rsidRPr="00275FB4">
              <w:rPr>
                <w:rFonts w:ascii="Verdana" w:hAnsi="Verdana" w:eastAsia="Times New Roman" w:cs="Times New Roman"/>
                <w:b/>
                <w:color w:val="000000"/>
                <w:sz w:val="18"/>
                <w:szCs w:val="18"/>
                <w:lang w:val="de-DE" w:eastAsia="nl-NL"/>
              </w:rPr>
              <w:t xml:space="preserve">VAE via </w:t>
            </w:r>
            <w:proofErr w:type="spellStart"/>
            <w:r w:rsidRPr="00275FB4">
              <w:rPr>
                <w:rFonts w:ascii="Verdana" w:hAnsi="Verdana" w:eastAsia="Times New Roman" w:cs="Times New Roman"/>
                <w:b/>
                <w:color w:val="000000"/>
                <w:sz w:val="18"/>
                <w:szCs w:val="18"/>
                <w:lang w:val="de-DE" w:eastAsia="nl-NL"/>
              </w:rPr>
              <w:t>Frankrijk</w:t>
            </w:r>
            <w:proofErr w:type="spellEnd"/>
          </w:p>
        </w:tc>
        <w:tc>
          <w:tcPr>
            <w:tcW w:w="1344" w:type="pct"/>
            <w:shd w:val="clear" w:color="auto" w:fill="auto"/>
            <w:noWrap/>
            <w:hideMark/>
          </w:tcPr>
          <w:p w:rsidRPr="00275FB4" w:rsidR="00A41D97" w:rsidP="00A41D97" w:rsidRDefault="00A41D97" w14:paraId="7A39544C" w14:textId="77777777">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Munitie</w:t>
            </w:r>
            <w:proofErr w:type="spellEnd"/>
          </w:p>
        </w:tc>
        <w:tc>
          <w:tcPr>
            <w:tcW w:w="392" w:type="pct"/>
          </w:tcPr>
          <w:p w:rsidRPr="00275FB4" w:rsidR="00A41D97" w:rsidP="00A41D97" w:rsidRDefault="00A41D97" w14:paraId="0463DF80"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17.800</w:t>
            </w:r>
          </w:p>
        </w:tc>
        <w:tc>
          <w:tcPr>
            <w:tcW w:w="785" w:type="pct"/>
            <w:shd w:val="clear" w:color="auto" w:fill="auto"/>
            <w:noWrap/>
            <w:hideMark/>
          </w:tcPr>
          <w:p w:rsidRPr="00275FB4" w:rsidR="00A41D97" w:rsidP="00A41D97" w:rsidRDefault="00A41D97" w14:paraId="0681D698" w14:textId="77777777">
            <w:pPr>
              <w:rPr>
                <w:rFonts w:ascii="Verdana" w:hAnsi="Verdana" w:eastAsia="Times New Roman" w:cs="Times New Roman"/>
                <w:color w:val="000000"/>
                <w:sz w:val="18"/>
                <w:szCs w:val="18"/>
                <w:lang w:val="en-US" w:eastAsia="nl-NL"/>
              </w:rPr>
            </w:pPr>
            <w:r w:rsidRPr="00275FB4">
              <w:rPr>
                <w:rFonts w:ascii="Verdana" w:hAnsi="Verdana" w:eastAsia="Times New Roman" w:cs="Times New Roman"/>
                <w:color w:val="000000"/>
                <w:sz w:val="18"/>
                <w:szCs w:val="18"/>
                <w:lang w:val="en-US" w:eastAsia="nl-NL"/>
              </w:rPr>
              <w:t xml:space="preserve">Abu Dhabi Proof House </w:t>
            </w:r>
            <w:proofErr w:type="spellStart"/>
            <w:r w:rsidRPr="00275FB4">
              <w:rPr>
                <w:rFonts w:ascii="Verdana" w:hAnsi="Verdana" w:eastAsia="Times New Roman" w:cs="Times New Roman"/>
                <w:color w:val="000000"/>
                <w:sz w:val="18"/>
                <w:szCs w:val="18"/>
                <w:lang w:val="en-US" w:eastAsia="nl-NL"/>
              </w:rPr>
              <w:t>Tawazun</w:t>
            </w:r>
            <w:proofErr w:type="spellEnd"/>
            <w:r w:rsidRPr="00275FB4">
              <w:rPr>
                <w:rFonts w:ascii="Verdana" w:hAnsi="Verdana" w:eastAsia="Times New Roman" w:cs="Times New Roman"/>
                <w:color w:val="000000"/>
                <w:sz w:val="18"/>
                <w:szCs w:val="18"/>
                <w:lang w:val="en-US" w:eastAsia="nl-NL"/>
              </w:rPr>
              <w:t xml:space="preserve"> Facilities Com LLC</w:t>
            </w:r>
          </w:p>
        </w:tc>
        <w:tc>
          <w:tcPr>
            <w:tcW w:w="882" w:type="pct"/>
            <w:shd w:val="clear" w:color="auto" w:fill="auto"/>
            <w:noWrap/>
            <w:hideMark/>
          </w:tcPr>
          <w:p w:rsidRPr="00275FB4" w:rsidR="00A41D97" w:rsidP="00A41D97" w:rsidRDefault="00A41D97" w14:paraId="3E123553" w14:textId="77777777">
            <w:pPr>
              <w:rPr>
                <w:rFonts w:ascii="Verdana" w:hAnsi="Verdana" w:eastAsia="Times New Roman" w:cs="Times New Roman"/>
                <w:color w:val="000000"/>
                <w:sz w:val="18"/>
                <w:szCs w:val="18"/>
                <w:lang w:val="en-US" w:eastAsia="nl-NL"/>
              </w:rPr>
            </w:pPr>
          </w:p>
        </w:tc>
        <w:tc>
          <w:tcPr>
            <w:tcW w:w="442" w:type="pct"/>
          </w:tcPr>
          <w:p w:rsidRPr="00275FB4" w:rsidR="00A41D97" w:rsidP="00A41D97" w:rsidRDefault="00A41D97" w14:paraId="5B947C27"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31-03-2021</w:t>
            </w:r>
          </w:p>
        </w:tc>
        <w:tc>
          <w:tcPr>
            <w:tcW w:w="441" w:type="pct"/>
            <w:shd w:val="clear" w:color="auto" w:fill="auto"/>
            <w:noWrap/>
            <w:hideMark/>
          </w:tcPr>
          <w:p w:rsidRPr="00275FB4" w:rsidR="00A41D97" w:rsidP="00A41D97" w:rsidRDefault="00A41D97" w14:paraId="6A6BDD8D" w14:textId="62368B0A">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PoD</w:t>
            </w:r>
            <w:proofErr w:type="spellEnd"/>
            <w:r w:rsidRPr="00275FB4">
              <w:rPr>
                <w:rFonts w:ascii="Verdana" w:hAnsi="Verdana" w:eastAsia="Times New Roman" w:cs="Times New Roman"/>
                <w:color w:val="000000"/>
                <w:sz w:val="18"/>
                <w:szCs w:val="18"/>
                <w:lang w:val="de-DE" w:eastAsia="nl-NL"/>
              </w:rPr>
              <w:t>, 7</w:t>
            </w:r>
          </w:p>
        </w:tc>
      </w:tr>
      <w:tr w:rsidRPr="00275FB4" w:rsidR="00A41D97" w:rsidTr="00C92B19" w14:paraId="33988FCD" w14:textId="77777777">
        <w:trPr>
          <w:trHeight w:val="225"/>
        </w:trPr>
        <w:tc>
          <w:tcPr>
            <w:tcW w:w="714"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904F03" w14:paraId="16FE5A6B" w14:textId="7424722A">
            <w:pPr>
              <w:rPr>
                <w:rFonts w:ascii="Verdana" w:hAnsi="Verdana" w:eastAsia="Times New Roman" w:cs="Times New Roman"/>
                <w:b/>
                <w:color w:val="000000"/>
                <w:sz w:val="18"/>
                <w:szCs w:val="18"/>
                <w:lang w:val="de-DE" w:eastAsia="nl-NL"/>
              </w:rPr>
            </w:pPr>
            <w:r w:rsidRPr="00275FB4">
              <w:rPr>
                <w:rFonts w:ascii="Verdana" w:hAnsi="Verdana" w:eastAsia="Times New Roman" w:cs="Times New Roman"/>
                <w:b/>
                <w:color w:val="000000"/>
                <w:sz w:val="18"/>
                <w:szCs w:val="18"/>
                <w:lang w:eastAsia="nl-NL"/>
              </w:rPr>
              <w:t>Oekraïne</w:t>
            </w:r>
          </w:p>
        </w:tc>
        <w:tc>
          <w:tcPr>
            <w:tcW w:w="1344"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36DF6701" w14:textId="3A3A56E5">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Ko</w:t>
            </w:r>
            <w:r w:rsidRPr="00275FB4" w:rsidR="00D67222">
              <w:rPr>
                <w:rFonts w:ascii="Verdana" w:hAnsi="Verdana" w:eastAsia="Times New Roman" w:cs="Times New Roman"/>
                <w:color w:val="000000"/>
                <w:sz w:val="18"/>
                <w:szCs w:val="18"/>
                <w:lang w:val="de-DE" w:eastAsia="nl-NL"/>
              </w:rPr>
              <w:t>g</w:t>
            </w:r>
            <w:r w:rsidRPr="00275FB4">
              <w:rPr>
                <w:rFonts w:ascii="Verdana" w:hAnsi="Verdana" w:eastAsia="Times New Roman" w:cs="Times New Roman"/>
                <w:color w:val="000000"/>
                <w:sz w:val="18"/>
                <w:szCs w:val="18"/>
                <w:lang w:val="de-DE" w:eastAsia="nl-NL"/>
              </w:rPr>
              <w:t>elpatronen</w:t>
            </w:r>
            <w:proofErr w:type="spellEnd"/>
            <w:r w:rsidRPr="00275FB4">
              <w:rPr>
                <w:rFonts w:ascii="Verdana" w:hAnsi="Verdana" w:eastAsia="Times New Roman" w:cs="Times New Roman"/>
                <w:color w:val="000000"/>
                <w:sz w:val="18"/>
                <w:szCs w:val="18"/>
                <w:lang w:val="de-DE" w:eastAsia="nl-NL"/>
              </w:rPr>
              <w:t xml:space="preserve"> (diverse </w:t>
            </w:r>
            <w:proofErr w:type="spellStart"/>
            <w:r w:rsidRPr="00275FB4">
              <w:rPr>
                <w:rFonts w:ascii="Verdana" w:hAnsi="Verdana" w:eastAsia="Times New Roman" w:cs="Times New Roman"/>
                <w:color w:val="000000"/>
                <w:sz w:val="18"/>
                <w:szCs w:val="18"/>
                <w:lang w:val="de-DE" w:eastAsia="nl-NL"/>
              </w:rPr>
              <w:t>kalibers</w:t>
            </w:r>
            <w:proofErr w:type="spellEnd"/>
            <w:r w:rsidRPr="00275FB4">
              <w:rPr>
                <w:rFonts w:ascii="Verdana" w:hAnsi="Verdana" w:eastAsia="Times New Roman" w:cs="Times New Roman"/>
                <w:color w:val="000000"/>
                <w:sz w:val="18"/>
                <w:szCs w:val="18"/>
                <w:lang w:val="de-DE" w:eastAsia="nl-NL"/>
              </w:rPr>
              <w:t>)</w:t>
            </w:r>
          </w:p>
        </w:tc>
        <w:tc>
          <w:tcPr>
            <w:tcW w:w="392" w:type="pct"/>
            <w:tcBorders>
              <w:top w:val="single" w:color="auto" w:sz="4" w:space="0"/>
              <w:left w:val="single" w:color="auto" w:sz="4" w:space="0"/>
              <w:bottom w:val="single" w:color="auto" w:sz="4" w:space="0"/>
              <w:right w:val="single" w:color="auto" w:sz="4" w:space="0"/>
            </w:tcBorders>
          </w:tcPr>
          <w:p w:rsidRPr="00275FB4" w:rsidR="00A41D97" w:rsidP="00A41D97" w:rsidRDefault="00A41D97" w14:paraId="337F6AAE"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1.685.000</w:t>
            </w:r>
          </w:p>
        </w:tc>
        <w:tc>
          <w:tcPr>
            <w:tcW w:w="785"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3A2C5C78" w14:textId="77777777">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Feniks</w:t>
            </w:r>
            <w:proofErr w:type="spellEnd"/>
            <w:r w:rsidRPr="00275FB4">
              <w:rPr>
                <w:rFonts w:ascii="Verdana" w:hAnsi="Verdana" w:eastAsia="Times New Roman" w:cs="Times New Roman"/>
                <w:color w:val="000000"/>
                <w:sz w:val="18"/>
                <w:szCs w:val="18"/>
                <w:lang w:val="de-DE" w:eastAsia="nl-NL"/>
              </w:rPr>
              <w:t xml:space="preserve"> LLC</w:t>
            </w:r>
          </w:p>
        </w:tc>
        <w:tc>
          <w:tcPr>
            <w:tcW w:w="882"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52E43777" w14:textId="77777777">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Feniks</w:t>
            </w:r>
            <w:proofErr w:type="spellEnd"/>
            <w:r w:rsidRPr="00275FB4">
              <w:rPr>
                <w:rFonts w:ascii="Verdana" w:hAnsi="Verdana" w:eastAsia="Times New Roman" w:cs="Times New Roman"/>
                <w:color w:val="000000"/>
                <w:sz w:val="18"/>
                <w:szCs w:val="18"/>
                <w:lang w:val="de-DE" w:eastAsia="nl-NL"/>
              </w:rPr>
              <w:t xml:space="preserve"> LLC</w:t>
            </w:r>
          </w:p>
        </w:tc>
        <w:tc>
          <w:tcPr>
            <w:tcW w:w="442" w:type="pct"/>
            <w:tcBorders>
              <w:top w:val="single" w:color="auto" w:sz="4" w:space="0"/>
              <w:left w:val="single" w:color="auto" w:sz="4" w:space="0"/>
              <w:bottom w:val="single" w:color="auto" w:sz="4" w:space="0"/>
              <w:right w:val="single" w:color="auto" w:sz="4" w:space="0"/>
            </w:tcBorders>
          </w:tcPr>
          <w:p w:rsidRPr="00275FB4" w:rsidR="00A41D97" w:rsidP="00A41D97" w:rsidRDefault="00A41D97" w14:paraId="1830C233"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18-04-2021</w:t>
            </w:r>
          </w:p>
        </w:tc>
        <w:tc>
          <w:tcPr>
            <w:tcW w:w="441"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2196DC92"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7</w:t>
            </w:r>
          </w:p>
        </w:tc>
      </w:tr>
      <w:tr w:rsidRPr="00275FB4" w:rsidR="00A41D97" w:rsidTr="00C92B19" w14:paraId="69B4591A" w14:textId="77777777">
        <w:trPr>
          <w:trHeight w:val="225"/>
        </w:trPr>
        <w:tc>
          <w:tcPr>
            <w:tcW w:w="714"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7ED17F3D" w14:textId="77777777">
            <w:pPr>
              <w:rPr>
                <w:rFonts w:ascii="Verdana" w:hAnsi="Verdana" w:eastAsia="Times New Roman" w:cs="Times New Roman"/>
                <w:b/>
                <w:color w:val="000000"/>
                <w:sz w:val="18"/>
                <w:szCs w:val="18"/>
                <w:lang w:val="de-DE" w:eastAsia="nl-NL"/>
              </w:rPr>
            </w:pPr>
            <w:proofErr w:type="spellStart"/>
            <w:r w:rsidRPr="00275FB4">
              <w:rPr>
                <w:rFonts w:ascii="Verdana" w:hAnsi="Verdana" w:eastAsia="Times New Roman" w:cs="Times New Roman"/>
                <w:b/>
                <w:color w:val="000000"/>
                <w:sz w:val="18"/>
                <w:szCs w:val="18"/>
                <w:lang w:val="de-DE" w:eastAsia="nl-NL"/>
              </w:rPr>
              <w:t>Zuid</w:t>
            </w:r>
            <w:proofErr w:type="spellEnd"/>
            <w:r w:rsidRPr="00275FB4">
              <w:rPr>
                <w:rFonts w:ascii="Verdana" w:hAnsi="Verdana" w:eastAsia="Times New Roman" w:cs="Times New Roman"/>
                <w:b/>
                <w:color w:val="000000"/>
                <w:sz w:val="18"/>
                <w:szCs w:val="18"/>
                <w:lang w:val="de-DE" w:eastAsia="nl-NL"/>
              </w:rPr>
              <w:t>-Afrika</w:t>
            </w:r>
          </w:p>
        </w:tc>
        <w:tc>
          <w:tcPr>
            <w:tcW w:w="1344"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460B4A36" w14:textId="77777777">
            <w:pPr>
              <w:rPr>
                <w:rFonts w:ascii="Verdana" w:hAnsi="Verdana" w:eastAsia="Times New Roman" w:cs="Times New Roman"/>
                <w:color w:val="000000"/>
                <w:sz w:val="18"/>
                <w:szCs w:val="18"/>
                <w:lang w:val="de-DE" w:eastAsia="nl-NL"/>
              </w:rPr>
            </w:pPr>
            <w:proofErr w:type="spellStart"/>
            <w:r w:rsidRPr="00275FB4">
              <w:rPr>
                <w:rFonts w:ascii="Verdana" w:hAnsi="Verdana" w:eastAsia="Times New Roman" w:cs="Times New Roman"/>
                <w:color w:val="000000"/>
                <w:sz w:val="18"/>
                <w:szCs w:val="18"/>
                <w:lang w:val="de-DE" w:eastAsia="nl-NL"/>
              </w:rPr>
              <w:t>Kogelwerende</w:t>
            </w:r>
            <w:proofErr w:type="spellEnd"/>
            <w:r w:rsidRPr="00275FB4">
              <w:rPr>
                <w:rFonts w:ascii="Verdana" w:hAnsi="Verdana" w:eastAsia="Times New Roman" w:cs="Times New Roman"/>
                <w:color w:val="000000"/>
                <w:sz w:val="18"/>
                <w:szCs w:val="18"/>
                <w:lang w:val="de-DE" w:eastAsia="nl-NL"/>
              </w:rPr>
              <w:t xml:space="preserve"> </w:t>
            </w:r>
            <w:proofErr w:type="spellStart"/>
            <w:r w:rsidRPr="00275FB4">
              <w:rPr>
                <w:rFonts w:ascii="Verdana" w:hAnsi="Verdana" w:eastAsia="Times New Roman" w:cs="Times New Roman"/>
                <w:color w:val="000000"/>
                <w:sz w:val="18"/>
                <w:szCs w:val="18"/>
                <w:lang w:val="de-DE" w:eastAsia="nl-NL"/>
              </w:rPr>
              <w:t>autoruiten</w:t>
            </w:r>
            <w:proofErr w:type="spellEnd"/>
          </w:p>
        </w:tc>
        <w:tc>
          <w:tcPr>
            <w:tcW w:w="392" w:type="pct"/>
            <w:tcBorders>
              <w:top w:val="single" w:color="auto" w:sz="4" w:space="0"/>
              <w:left w:val="single" w:color="auto" w:sz="4" w:space="0"/>
              <w:bottom w:val="single" w:color="auto" w:sz="4" w:space="0"/>
              <w:right w:val="single" w:color="auto" w:sz="4" w:space="0"/>
            </w:tcBorders>
          </w:tcPr>
          <w:p w:rsidRPr="00275FB4" w:rsidR="00A41D97" w:rsidP="00A41D97" w:rsidRDefault="00A41D97" w14:paraId="3A2AC79E"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13</w:t>
            </w:r>
          </w:p>
        </w:tc>
        <w:tc>
          <w:tcPr>
            <w:tcW w:w="785"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1638D59D"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SG AGITILY PTY LTD</w:t>
            </w:r>
          </w:p>
        </w:tc>
        <w:tc>
          <w:tcPr>
            <w:tcW w:w="882"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1D679A04"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SG AGITILY PTY LTD</w:t>
            </w:r>
          </w:p>
        </w:tc>
        <w:tc>
          <w:tcPr>
            <w:tcW w:w="442" w:type="pct"/>
            <w:tcBorders>
              <w:top w:val="single" w:color="auto" w:sz="4" w:space="0"/>
              <w:left w:val="single" w:color="auto" w:sz="4" w:space="0"/>
              <w:bottom w:val="single" w:color="auto" w:sz="4" w:space="0"/>
              <w:right w:val="single" w:color="auto" w:sz="4" w:space="0"/>
            </w:tcBorders>
          </w:tcPr>
          <w:p w:rsidRPr="00275FB4" w:rsidR="00A41D97" w:rsidP="00A41D97" w:rsidRDefault="00A41D97" w14:paraId="2A8C44DA"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21-04-2021</w:t>
            </w:r>
          </w:p>
        </w:tc>
        <w:tc>
          <w:tcPr>
            <w:tcW w:w="441" w:type="pct"/>
            <w:tcBorders>
              <w:top w:val="single" w:color="auto" w:sz="4" w:space="0"/>
              <w:left w:val="single" w:color="auto" w:sz="4" w:space="0"/>
              <w:bottom w:val="single" w:color="auto" w:sz="4" w:space="0"/>
              <w:right w:val="single" w:color="auto" w:sz="4" w:space="0"/>
            </w:tcBorders>
            <w:shd w:val="clear" w:color="auto" w:fill="auto"/>
            <w:noWrap/>
            <w:hideMark/>
          </w:tcPr>
          <w:p w:rsidRPr="00275FB4" w:rsidR="00A41D97" w:rsidP="00A41D97" w:rsidRDefault="00A41D97" w14:paraId="623A17EA" w14:textId="77777777">
            <w:pPr>
              <w:rPr>
                <w:rFonts w:ascii="Verdana" w:hAnsi="Verdana" w:eastAsia="Times New Roman" w:cs="Times New Roman"/>
                <w:color w:val="000000"/>
                <w:sz w:val="18"/>
                <w:szCs w:val="18"/>
                <w:lang w:val="de-DE" w:eastAsia="nl-NL"/>
              </w:rPr>
            </w:pPr>
            <w:r w:rsidRPr="00275FB4">
              <w:rPr>
                <w:rFonts w:ascii="Verdana" w:hAnsi="Verdana" w:eastAsia="Times New Roman" w:cs="Times New Roman"/>
                <w:color w:val="000000"/>
                <w:sz w:val="18"/>
                <w:szCs w:val="18"/>
                <w:lang w:val="de-DE" w:eastAsia="nl-NL"/>
              </w:rPr>
              <w:t>7</w:t>
            </w:r>
          </w:p>
        </w:tc>
      </w:tr>
    </w:tbl>
    <w:p w:rsidRPr="00275FB4" w:rsidR="00D918E6" w:rsidRDefault="00D918E6" w14:paraId="2A7581D6" w14:textId="1C9580D3">
      <w:pPr>
        <w:rPr>
          <w:rFonts w:ascii="Verdana" w:hAnsi="Verdana" w:eastAsia="Times New Roman" w:cs="Times New Roman"/>
          <w:color w:val="000000"/>
          <w:sz w:val="16"/>
          <w:szCs w:val="16"/>
          <w:lang w:val="de-DE" w:eastAsia="nl-NL"/>
        </w:rPr>
      </w:pPr>
    </w:p>
    <w:p w:rsidRPr="00275FB4" w:rsidR="00D67222" w:rsidRDefault="00D67222" w14:paraId="2E7BE131" w14:textId="77777777">
      <w:pPr>
        <w:rPr>
          <w:rFonts w:ascii="Verdana" w:hAnsi="Verdana" w:eastAsia="Times New Roman" w:cs="Times New Roman"/>
          <w:color w:val="000000"/>
          <w:sz w:val="16"/>
          <w:szCs w:val="16"/>
          <w:lang w:val="de-DE" w:eastAsia="nl-NL"/>
        </w:rPr>
      </w:pPr>
    </w:p>
    <w:p w:rsidRPr="00275FB4" w:rsidR="00F41A7D" w:rsidRDefault="00F41A7D" w14:paraId="4262472F" w14:textId="77777777">
      <w:pPr>
        <w:rPr>
          <w:rFonts w:ascii="Verdana" w:hAnsi="Verdana"/>
          <w:i/>
          <w:color w:val="F8A662"/>
          <w:sz w:val="15"/>
          <w:szCs w:val="15"/>
        </w:rPr>
      </w:pPr>
      <w:r w:rsidRPr="00275FB4">
        <w:rPr>
          <w:rFonts w:ascii="Verdana" w:hAnsi="Verdana"/>
          <w:i/>
          <w:color w:val="F8A662"/>
          <w:sz w:val="15"/>
          <w:szCs w:val="15"/>
        </w:rPr>
        <w:br w:type="page"/>
      </w:r>
    </w:p>
    <w:p w:rsidRPr="00275FB4" w:rsidR="00E0537D" w:rsidP="00E0537D" w:rsidRDefault="00E0537D" w14:paraId="41670B7B" w14:textId="17E4CB1C">
      <w:pPr>
        <w:rPr>
          <w:rFonts w:ascii="Verdana" w:hAnsi="Verdana"/>
          <w:i/>
          <w:color w:val="F8A662"/>
          <w:sz w:val="15"/>
          <w:szCs w:val="15"/>
        </w:rPr>
      </w:pPr>
      <w:r w:rsidRPr="00275FB4">
        <w:rPr>
          <w:rFonts w:ascii="Verdana" w:hAnsi="Verdana"/>
          <w:i/>
          <w:color w:val="F8A662"/>
          <w:sz w:val="15"/>
          <w:szCs w:val="15"/>
        </w:rPr>
        <w:lastRenderedPageBreak/>
        <w:t xml:space="preserve">Tabel </w:t>
      </w:r>
      <w:r w:rsidRPr="00275FB4" w:rsidR="00C06CC8">
        <w:rPr>
          <w:rFonts w:ascii="Verdana" w:hAnsi="Verdana"/>
          <w:i/>
          <w:color w:val="F8A662"/>
          <w:sz w:val="15"/>
          <w:szCs w:val="15"/>
        </w:rPr>
        <w:t>2</w:t>
      </w:r>
      <w:r w:rsidRPr="00275FB4" w:rsidR="00895FC9">
        <w:rPr>
          <w:rFonts w:ascii="Verdana" w:hAnsi="Verdana"/>
          <w:i/>
          <w:color w:val="F8A662"/>
          <w:sz w:val="15"/>
          <w:szCs w:val="15"/>
        </w:rPr>
        <w:t>1</w:t>
      </w:r>
      <w:r w:rsidRPr="00275FB4">
        <w:rPr>
          <w:rFonts w:ascii="Verdana" w:hAnsi="Verdana"/>
          <w:i/>
          <w:color w:val="F8A662"/>
          <w:sz w:val="15"/>
          <w:szCs w:val="15"/>
        </w:rPr>
        <w:t xml:space="preserve">, </w:t>
      </w:r>
      <w:r w:rsidRPr="00275FB4" w:rsidR="00F30A55">
        <w:rPr>
          <w:rFonts w:ascii="Verdana" w:hAnsi="Verdana"/>
          <w:i/>
          <w:color w:val="F8A662"/>
          <w:sz w:val="15"/>
          <w:szCs w:val="15"/>
        </w:rPr>
        <w:t xml:space="preserve">deel </w:t>
      </w:r>
      <w:r w:rsidRPr="00275FB4" w:rsidR="00500348">
        <w:rPr>
          <w:rFonts w:ascii="Verdana" w:hAnsi="Verdana"/>
          <w:i/>
          <w:color w:val="F8A662"/>
          <w:sz w:val="15"/>
          <w:szCs w:val="15"/>
        </w:rPr>
        <w:t>C</w:t>
      </w:r>
      <w:r w:rsidRPr="00275FB4" w:rsidR="00F30A55">
        <w:rPr>
          <w:rFonts w:ascii="Verdana" w:hAnsi="Verdana"/>
          <w:i/>
          <w:color w:val="F8A662"/>
          <w:sz w:val="15"/>
          <w:szCs w:val="15"/>
        </w:rPr>
        <w:t>, a</w:t>
      </w:r>
      <w:r w:rsidRPr="00275FB4">
        <w:rPr>
          <w:rFonts w:ascii="Verdana" w:hAnsi="Verdana"/>
          <w:i/>
          <w:color w:val="F8A662"/>
          <w:sz w:val="15"/>
          <w:szCs w:val="15"/>
        </w:rPr>
        <w:t xml:space="preserve">fgewezen </w:t>
      </w:r>
      <w:proofErr w:type="spellStart"/>
      <w:r w:rsidRPr="00275FB4">
        <w:rPr>
          <w:rFonts w:ascii="Verdana" w:hAnsi="Verdana"/>
          <w:i/>
          <w:color w:val="F8A662"/>
          <w:sz w:val="15"/>
          <w:szCs w:val="15"/>
        </w:rPr>
        <w:t>sondages</w:t>
      </w:r>
      <w:proofErr w:type="spellEnd"/>
      <w:r w:rsidRPr="00275FB4">
        <w:rPr>
          <w:rFonts w:ascii="Verdana" w:hAnsi="Verdana"/>
          <w:i/>
          <w:color w:val="F8A662"/>
          <w:sz w:val="15"/>
          <w:szCs w:val="15"/>
        </w:rPr>
        <w:t xml:space="preserve"> </w:t>
      </w:r>
      <w:r w:rsidRPr="00275FB4" w:rsidR="00E974B6">
        <w:rPr>
          <w:rFonts w:ascii="Verdana" w:hAnsi="Verdana"/>
          <w:i/>
          <w:color w:val="F8A662"/>
          <w:sz w:val="15"/>
          <w:szCs w:val="15"/>
        </w:rPr>
        <w:t xml:space="preserve">van militaire goederen </w:t>
      </w:r>
      <w:r w:rsidRPr="00275FB4">
        <w:rPr>
          <w:rFonts w:ascii="Verdana" w:hAnsi="Verdana"/>
          <w:i/>
          <w:color w:val="F8A662"/>
          <w:sz w:val="15"/>
          <w:szCs w:val="15"/>
        </w:rPr>
        <w:t xml:space="preserve">in </w:t>
      </w:r>
      <w:r w:rsidRPr="00275FB4" w:rsidR="00CC2217">
        <w:rPr>
          <w:rFonts w:ascii="Verdana" w:hAnsi="Verdana"/>
          <w:i/>
          <w:color w:val="F8A662"/>
          <w:sz w:val="15"/>
          <w:szCs w:val="15"/>
        </w:rPr>
        <w:t>202</w:t>
      </w:r>
      <w:r w:rsidRPr="00275FB4" w:rsidR="00D67222">
        <w:rPr>
          <w:rFonts w:ascii="Verdana" w:hAnsi="Verdana"/>
          <w:i/>
          <w:color w:val="F8A662"/>
          <w:sz w:val="15"/>
          <w:szCs w:val="15"/>
        </w:rPr>
        <w:t>1</w:t>
      </w:r>
      <w:r w:rsidRPr="00275FB4">
        <w:rPr>
          <w:rFonts w:ascii="Verdana" w:hAnsi="Verdana"/>
          <w:i/>
          <w:color w:val="F8A662"/>
          <w:sz w:val="15"/>
          <w:szCs w:val="15"/>
        </w:rPr>
        <w:t>.</w:t>
      </w:r>
    </w:p>
    <w:tbl>
      <w:tblPr>
        <w:tblW w:w="14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2064"/>
        <w:gridCol w:w="3885"/>
        <w:gridCol w:w="1134"/>
        <w:gridCol w:w="2268"/>
        <w:gridCol w:w="2551"/>
        <w:gridCol w:w="1276"/>
        <w:gridCol w:w="1276"/>
      </w:tblGrid>
      <w:tr w:rsidRPr="00275FB4" w:rsidR="00D918E6" w:rsidTr="00C92B19" w14:paraId="1F4EB06A" w14:textId="77777777">
        <w:trPr>
          <w:tblHeader/>
        </w:trPr>
        <w:tc>
          <w:tcPr>
            <w:tcW w:w="2064" w:type="dxa"/>
            <w:tcBorders>
              <w:top w:val="single" w:color="auto" w:sz="4" w:space="0"/>
              <w:left w:val="single" w:color="auto" w:sz="4" w:space="0"/>
              <w:bottom w:val="single" w:color="auto" w:sz="4" w:space="0"/>
              <w:right w:val="single" w:color="auto" w:sz="4" w:space="0"/>
            </w:tcBorders>
            <w:shd w:val="clear" w:color="000000" w:fill="FBD4B4"/>
            <w:tcMar>
              <w:top w:w="57" w:type="dxa"/>
              <w:left w:w="57" w:type="dxa"/>
              <w:bottom w:w="57" w:type="dxa"/>
              <w:right w:w="57" w:type="dxa"/>
            </w:tcMar>
          </w:tcPr>
          <w:p w:rsidRPr="00275FB4" w:rsidR="001E6C3F" w:rsidP="00D42ABC" w:rsidRDefault="001E6C3F" w14:paraId="1D25F368"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 xml:space="preserve">Land van </w:t>
            </w:r>
            <w:proofErr w:type="spellStart"/>
            <w:r w:rsidRPr="00275FB4">
              <w:rPr>
                <w:rFonts w:ascii="Verdana" w:hAnsi="Verdana" w:cs="Arial"/>
                <w:b/>
                <w:color w:val="404040" w:themeColor="text1" w:themeTint="BF"/>
                <w:sz w:val="18"/>
                <w:szCs w:val="18"/>
              </w:rPr>
              <w:t>eind-bestemming</w:t>
            </w:r>
            <w:proofErr w:type="spellEnd"/>
            <w:r w:rsidRPr="00275FB4">
              <w:rPr>
                <w:rFonts w:ascii="Verdana" w:hAnsi="Verdana" w:cs="Arial"/>
                <w:b/>
                <w:color w:val="404040" w:themeColor="text1" w:themeTint="BF"/>
                <w:sz w:val="18"/>
                <w:szCs w:val="18"/>
              </w:rPr>
              <w:t xml:space="preserve"> </w:t>
            </w:r>
          </w:p>
        </w:tc>
        <w:tc>
          <w:tcPr>
            <w:tcW w:w="3885" w:type="dxa"/>
            <w:tcBorders>
              <w:top w:val="single" w:color="auto" w:sz="4" w:space="0"/>
              <w:left w:val="single" w:color="auto" w:sz="4" w:space="0"/>
              <w:bottom w:val="single" w:color="auto" w:sz="4" w:space="0"/>
              <w:right w:val="single" w:color="auto" w:sz="4" w:space="0"/>
            </w:tcBorders>
            <w:shd w:val="clear" w:color="000000" w:fill="FBD4B4"/>
            <w:tcMar>
              <w:top w:w="57" w:type="dxa"/>
              <w:left w:w="57" w:type="dxa"/>
              <w:bottom w:w="57" w:type="dxa"/>
              <w:right w:w="57" w:type="dxa"/>
            </w:tcMar>
          </w:tcPr>
          <w:p w:rsidRPr="00275FB4" w:rsidR="001E6C3F" w:rsidP="00D42ABC" w:rsidRDefault="001E6C3F" w14:paraId="53F79B92"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 xml:space="preserve">Korte omschrijving </w:t>
            </w:r>
          </w:p>
        </w:tc>
        <w:tc>
          <w:tcPr>
            <w:tcW w:w="1134" w:type="dxa"/>
            <w:tcBorders>
              <w:top w:val="single" w:color="auto" w:sz="4" w:space="0"/>
              <w:left w:val="single" w:color="auto" w:sz="4" w:space="0"/>
              <w:bottom w:val="single" w:color="auto" w:sz="4" w:space="0"/>
              <w:right w:val="single" w:color="auto" w:sz="4" w:space="0"/>
            </w:tcBorders>
            <w:shd w:val="clear" w:color="000000" w:fill="FBD4B4"/>
          </w:tcPr>
          <w:p w:rsidRPr="00275FB4" w:rsidR="001E6C3F" w:rsidP="00D42ABC" w:rsidRDefault="001E6C3F" w14:paraId="7236C7B6" w14:textId="33E001D9">
            <w:pPr>
              <w:rPr>
                <w:rFonts w:ascii="Verdana" w:hAnsi="Verdana" w:cs="Arial"/>
                <w:b/>
                <w:color w:val="404040" w:themeColor="text1" w:themeTint="BF"/>
                <w:sz w:val="18"/>
                <w:szCs w:val="18"/>
                <w:lang w:val="en-US"/>
              </w:rPr>
            </w:pPr>
            <w:proofErr w:type="spellStart"/>
            <w:r w:rsidRPr="00275FB4">
              <w:rPr>
                <w:rFonts w:ascii="Verdana" w:hAnsi="Verdana" w:cs="Arial"/>
                <w:b/>
                <w:color w:val="404040" w:themeColor="text1" w:themeTint="BF"/>
                <w:sz w:val="18"/>
                <w:szCs w:val="18"/>
                <w:lang w:val="en-US"/>
              </w:rPr>
              <w:t>Aantal</w:t>
            </w:r>
            <w:proofErr w:type="spellEnd"/>
            <w:r w:rsidRPr="00275FB4">
              <w:rPr>
                <w:rFonts w:ascii="Verdana" w:hAnsi="Verdana" w:cs="Arial"/>
                <w:b/>
                <w:color w:val="404040" w:themeColor="text1" w:themeTint="BF"/>
                <w:sz w:val="18"/>
                <w:szCs w:val="18"/>
                <w:lang w:val="en-US"/>
              </w:rPr>
              <w:t xml:space="preserve"> </w:t>
            </w:r>
            <w:proofErr w:type="spellStart"/>
            <w:r w:rsidRPr="00275FB4">
              <w:rPr>
                <w:rFonts w:ascii="Verdana" w:hAnsi="Verdana" w:cs="Arial"/>
                <w:b/>
                <w:color w:val="404040" w:themeColor="text1" w:themeTint="BF"/>
                <w:sz w:val="18"/>
                <w:szCs w:val="18"/>
                <w:lang w:val="en-US"/>
              </w:rPr>
              <w:t>stuks</w:t>
            </w:r>
            <w:proofErr w:type="spellEnd"/>
          </w:p>
        </w:tc>
        <w:tc>
          <w:tcPr>
            <w:tcW w:w="2268" w:type="dxa"/>
            <w:tcBorders>
              <w:top w:val="single" w:color="auto" w:sz="4" w:space="0"/>
              <w:left w:val="single" w:color="auto" w:sz="4" w:space="0"/>
              <w:bottom w:val="single" w:color="auto" w:sz="4" w:space="0"/>
              <w:right w:val="single" w:color="auto" w:sz="4" w:space="0"/>
            </w:tcBorders>
            <w:shd w:val="clear" w:color="000000" w:fill="FBD4B4"/>
            <w:tcMar>
              <w:top w:w="57" w:type="dxa"/>
              <w:left w:w="57" w:type="dxa"/>
              <w:bottom w:w="57" w:type="dxa"/>
              <w:right w:w="57" w:type="dxa"/>
            </w:tcMar>
          </w:tcPr>
          <w:p w:rsidRPr="00275FB4" w:rsidR="001E6C3F" w:rsidP="00D42ABC" w:rsidRDefault="001E6C3F" w14:paraId="5D18121E" w14:textId="1CEAAE8B">
            <w:pPr>
              <w:rPr>
                <w:rFonts w:ascii="Verdana" w:hAnsi="Verdana" w:cs="Arial"/>
                <w:b/>
                <w:color w:val="404040" w:themeColor="text1" w:themeTint="BF"/>
                <w:sz w:val="18"/>
                <w:szCs w:val="18"/>
                <w:lang w:val="en-US"/>
              </w:rPr>
            </w:pPr>
            <w:proofErr w:type="spellStart"/>
            <w:r w:rsidRPr="00275FB4">
              <w:rPr>
                <w:rFonts w:ascii="Verdana" w:hAnsi="Verdana" w:cs="Arial"/>
                <w:b/>
                <w:color w:val="404040" w:themeColor="text1" w:themeTint="BF"/>
                <w:sz w:val="18"/>
                <w:szCs w:val="18"/>
                <w:lang w:val="en-US"/>
              </w:rPr>
              <w:t>Ontvanger</w:t>
            </w:r>
            <w:proofErr w:type="spellEnd"/>
          </w:p>
        </w:tc>
        <w:tc>
          <w:tcPr>
            <w:tcW w:w="2551" w:type="dxa"/>
            <w:tcBorders>
              <w:top w:val="single" w:color="auto" w:sz="4" w:space="0"/>
              <w:left w:val="single" w:color="auto" w:sz="4" w:space="0"/>
              <w:bottom w:val="single" w:color="auto" w:sz="4" w:space="0"/>
              <w:right w:val="single" w:color="auto" w:sz="4" w:space="0"/>
            </w:tcBorders>
            <w:shd w:val="clear" w:color="000000" w:fill="FBD4B4"/>
            <w:tcMar>
              <w:top w:w="57" w:type="dxa"/>
              <w:left w:w="57" w:type="dxa"/>
              <w:bottom w:w="57" w:type="dxa"/>
              <w:right w:w="57" w:type="dxa"/>
            </w:tcMar>
          </w:tcPr>
          <w:p w:rsidRPr="00275FB4" w:rsidR="001E6C3F" w:rsidP="00D42ABC" w:rsidRDefault="001E6C3F" w14:paraId="7F7C002E" w14:textId="77777777">
            <w:pPr>
              <w:rPr>
                <w:rFonts w:ascii="Verdana" w:hAnsi="Verdana" w:cs="Arial"/>
                <w:b/>
                <w:color w:val="404040" w:themeColor="text1" w:themeTint="BF"/>
                <w:sz w:val="18"/>
                <w:szCs w:val="18"/>
                <w:lang w:val="en-US"/>
              </w:rPr>
            </w:pPr>
            <w:proofErr w:type="spellStart"/>
            <w:r w:rsidRPr="00275FB4">
              <w:rPr>
                <w:rFonts w:ascii="Verdana" w:hAnsi="Verdana" w:cs="Arial"/>
                <w:b/>
                <w:color w:val="404040" w:themeColor="text1" w:themeTint="BF"/>
                <w:sz w:val="18"/>
                <w:szCs w:val="18"/>
                <w:lang w:val="en-US"/>
              </w:rPr>
              <w:t>Eindgebruiker</w:t>
            </w:r>
            <w:proofErr w:type="spellEnd"/>
          </w:p>
        </w:tc>
        <w:tc>
          <w:tcPr>
            <w:tcW w:w="1276" w:type="dxa"/>
            <w:tcBorders>
              <w:top w:val="single" w:color="auto" w:sz="4" w:space="0"/>
              <w:left w:val="single" w:color="auto" w:sz="4" w:space="0"/>
              <w:bottom w:val="single" w:color="auto" w:sz="4" w:space="0"/>
              <w:right w:val="single" w:color="auto" w:sz="4" w:space="0"/>
            </w:tcBorders>
            <w:shd w:val="clear" w:color="000000" w:fill="FBD4B4"/>
          </w:tcPr>
          <w:p w:rsidRPr="00275FB4" w:rsidR="001E6C3F" w:rsidP="00D42ABC" w:rsidRDefault="001E6C3F" w14:paraId="531FEB82"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 xml:space="preserve">Datum </w:t>
            </w:r>
          </w:p>
          <w:p w:rsidRPr="00275FB4" w:rsidR="001E6C3F" w:rsidP="00D42ABC" w:rsidRDefault="001E6C3F" w14:paraId="0A9AAB61"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afwijzing</w:t>
            </w:r>
          </w:p>
        </w:tc>
        <w:tc>
          <w:tcPr>
            <w:tcW w:w="1276" w:type="dxa"/>
            <w:tcBorders>
              <w:top w:val="single" w:color="auto" w:sz="4" w:space="0"/>
              <w:left w:val="single" w:color="auto" w:sz="4" w:space="0"/>
              <w:bottom w:val="single" w:color="auto" w:sz="4" w:space="0"/>
              <w:right w:val="single" w:color="auto" w:sz="4" w:space="0"/>
            </w:tcBorders>
            <w:shd w:val="clear" w:color="000000" w:fill="FBD4B4"/>
            <w:tcMar>
              <w:top w:w="57" w:type="dxa"/>
              <w:left w:w="57" w:type="dxa"/>
              <w:bottom w:w="57" w:type="dxa"/>
              <w:right w:w="57" w:type="dxa"/>
            </w:tcMar>
          </w:tcPr>
          <w:p w:rsidRPr="00275FB4" w:rsidR="001E6C3F" w:rsidP="00D42ABC" w:rsidRDefault="001E6C3F" w14:paraId="6AAD50D9"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 xml:space="preserve">Reden </w:t>
            </w:r>
          </w:p>
          <w:p w:rsidRPr="00275FB4" w:rsidR="001E6C3F" w:rsidP="00D42ABC" w:rsidRDefault="001E6C3F" w14:paraId="16037FE8"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weigering</w:t>
            </w:r>
          </w:p>
        </w:tc>
      </w:tr>
      <w:tr w:rsidRPr="00275FB4" w:rsidR="00D67222" w:rsidTr="00C92B19" w14:paraId="394283E9" w14:textId="77777777">
        <w:trPr>
          <w:trHeight w:val="450"/>
        </w:trPr>
        <w:tc>
          <w:tcPr>
            <w:tcW w:w="2064" w:type="dxa"/>
            <w:shd w:val="clear" w:color="auto" w:fill="auto"/>
            <w:noWrap/>
            <w:hideMark/>
          </w:tcPr>
          <w:p w:rsidRPr="00275FB4" w:rsidR="00D67222" w:rsidP="00D67222" w:rsidRDefault="00D67222" w14:paraId="364486A6" w14:textId="460936BF">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Indonesië via Brazilië</w:t>
            </w:r>
          </w:p>
        </w:tc>
        <w:tc>
          <w:tcPr>
            <w:tcW w:w="3885" w:type="dxa"/>
            <w:shd w:val="clear" w:color="auto" w:fill="auto"/>
            <w:noWrap/>
            <w:hideMark/>
          </w:tcPr>
          <w:p w:rsidRPr="00275FB4" w:rsidR="00D67222" w:rsidP="00D67222" w:rsidRDefault="00D67222" w14:paraId="7DEE58B4" w14:textId="3D0A841B">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Plasticclips voor verpakking en transport van 5.56 mm kogels </w:t>
            </w:r>
          </w:p>
        </w:tc>
        <w:tc>
          <w:tcPr>
            <w:tcW w:w="1134" w:type="dxa"/>
          </w:tcPr>
          <w:p w:rsidRPr="00275FB4" w:rsidR="00D67222" w:rsidP="00D67222" w:rsidRDefault="00D67222" w14:paraId="3BCDFFC1"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5.000.000</w:t>
            </w:r>
          </w:p>
        </w:tc>
        <w:tc>
          <w:tcPr>
            <w:tcW w:w="2268" w:type="dxa"/>
            <w:shd w:val="clear" w:color="auto" w:fill="auto"/>
            <w:noWrap/>
            <w:hideMark/>
          </w:tcPr>
          <w:p w:rsidRPr="00275FB4" w:rsidR="00D67222" w:rsidP="00D67222" w:rsidRDefault="00D67222" w14:paraId="68D96D72" w14:textId="7777777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Companhia</w:t>
            </w:r>
            <w:proofErr w:type="spellEnd"/>
            <w:r w:rsidRPr="00275FB4">
              <w:rPr>
                <w:rFonts w:ascii="Verdana" w:hAnsi="Verdana" w:cs="Arial"/>
                <w:color w:val="404040" w:themeColor="text1" w:themeTint="BF"/>
                <w:sz w:val="18"/>
                <w:szCs w:val="18"/>
              </w:rPr>
              <w:t xml:space="preserve"> </w:t>
            </w:r>
            <w:proofErr w:type="spellStart"/>
            <w:r w:rsidRPr="00275FB4">
              <w:rPr>
                <w:rFonts w:ascii="Verdana" w:hAnsi="Verdana" w:cs="Arial"/>
                <w:color w:val="404040" w:themeColor="text1" w:themeTint="BF"/>
                <w:sz w:val="18"/>
                <w:szCs w:val="18"/>
              </w:rPr>
              <w:t>Brasileira</w:t>
            </w:r>
            <w:proofErr w:type="spellEnd"/>
            <w:r w:rsidRPr="00275FB4">
              <w:rPr>
                <w:rFonts w:ascii="Verdana" w:hAnsi="Verdana" w:cs="Arial"/>
                <w:color w:val="404040" w:themeColor="text1" w:themeTint="BF"/>
                <w:sz w:val="18"/>
                <w:szCs w:val="18"/>
              </w:rPr>
              <w:t xml:space="preserve"> de </w:t>
            </w:r>
            <w:proofErr w:type="spellStart"/>
            <w:r w:rsidRPr="00275FB4">
              <w:rPr>
                <w:rFonts w:ascii="Verdana" w:hAnsi="Verdana" w:cs="Arial"/>
                <w:color w:val="404040" w:themeColor="text1" w:themeTint="BF"/>
                <w:sz w:val="18"/>
                <w:szCs w:val="18"/>
              </w:rPr>
              <w:t>Cartuchos</w:t>
            </w:r>
            <w:proofErr w:type="spellEnd"/>
          </w:p>
        </w:tc>
        <w:tc>
          <w:tcPr>
            <w:tcW w:w="2551" w:type="dxa"/>
            <w:shd w:val="clear" w:color="auto" w:fill="auto"/>
            <w:noWrap/>
            <w:hideMark/>
          </w:tcPr>
          <w:p w:rsidRPr="00275FB4" w:rsidR="00D67222" w:rsidP="00D67222" w:rsidRDefault="00D67222" w14:paraId="7848A28D"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Landmacht Indonesië</w:t>
            </w:r>
          </w:p>
        </w:tc>
        <w:tc>
          <w:tcPr>
            <w:tcW w:w="1276" w:type="dxa"/>
          </w:tcPr>
          <w:p w:rsidRPr="00275FB4" w:rsidR="00D67222" w:rsidP="00D67222" w:rsidRDefault="00D67222" w14:paraId="1590E9E5"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27-01-2021</w:t>
            </w:r>
          </w:p>
        </w:tc>
        <w:tc>
          <w:tcPr>
            <w:tcW w:w="1276" w:type="dxa"/>
            <w:shd w:val="clear" w:color="auto" w:fill="auto"/>
            <w:noWrap/>
            <w:hideMark/>
          </w:tcPr>
          <w:p w:rsidRPr="00275FB4" w:rsidR="00D67222" w:rsidP="00D67222" w:rsidRDefault="00D67222" w14:paraId="7369B49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3</w:t>
            </w:r>
          </w:p>
        </w:tc>
      </w:tr>
      <w:tr w:rsidRPr="00275FB4" w:rsidR="00D67222" w:rsidTr="00C92B19" w14:paraId="566752A8" w14:textId="77777777">
        <w:trPr>
          <w:trHeight w:val="225"/>
        </w:trPr>
        <w:tc>
          <w:tcPr>
            <w:tcW w:w="2064" w:type="dxa"/>
            <w:shd w:val="clear" w:color="auto" w:fill="auto"/>
            <w:noWrap/>
            <w:hideMark/>
          </w:tcPr>
          <w:p w:rsidRPr="00275FB4" w:rsidR="00D67222" w:rsidP="00D67222" w:rsidRDefault="00D67222" w14:paraId="47CB672C"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VAE</w:t>
            </w:r>
          </w:p>
        </w:tc>
        <w:tc>
          <w:tcPr>
            <w:tcW w:w="3885" w:type="dxa"/>
            <w:shd w:val="clear" w:color="auto" w:fill="auto"/>
            <w:noWrap/>
            <w:hideMark/>
          </w:tcPr>
          <w:p w:rsidRPr="00275FB4" w:rsidR="00D67222" w:rsidP="00D67222" w:rsidRDefault="00D67222" w14:paraId="6141E18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Bevoorradingssysteem</w:t>
            </w:r>
          </w:p>
        </w:tc>
        <w:tc>
          <w:tcPr>
            <w:tcW w:w="1134" w:type="dxa"/>
          </w:tcPr>
          <w:p w:rsidRPr="00275FB4" w:rsidR="00D67222" w:rsidP="00D67222" w:rsidRDefault="00D67222" w14:paraId="3776742D"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c>
          <w:tcPr>
            <w:tcW w:w="2268" w:type="dxa"/>
            <w:shd w:val="clear" w:color="auto" w:fill="auto"/>
            <w:noWrap/>
            <w:hideMark/>
          </w:tcPr>
          <w:p w:rsidRPr="00275FB4" w:rsidR="00D67222" w:rsidP="00D67222" w:rsidRDefault="00D67222" w14:paraId="5653C4A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Trust International Group LLC</w:t>
            </w:r>
          </w:p>
        </w:tc>
        <w:tc>
          <w:tcPr>
            <w:tcW w:w="2551" w:type="dxa"/>
            <w:shd w:val="clear" w:color="auto" w:fill="auto"/>
            <w:noWrap/>
            <w:hideMark/>
          </w:tcPr>
          <w:p w:rsidRPr="00275FB4" w:rsidR="00D67222" w:rsidP="00D67222" w:rsidRDefault="00D67222" w14:paraId="66AC207E"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VAE marine</w:t>
            </w:r>
          </w:p>
        </w:tc>
        <w:tc>
          <w:tcPr>
            <w:tcW w:w="1276" w:type="dxa"/>
          </w:tcPr>
          <w:p w:rsidRPr="00275FB4" w:rsidR="00D67222" w:rsidP="00D67222" w:rsidRDefault="00D67222" w14:paraId="74677C34"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02-02-2021</w:t>
            </w:r>
          </w:p>
        </w:tc>
        <w:tc>
          <w:tcPr>
            <w:tcW w:w="1276" w:type="dxa"/>
            <w:shd w:val="clear" w:color="auto" w:fill="auto"/>
            <w:noWrap/>
            <w:hideMark/>
          </w:tcPr>
          <w:p w:rsidRPr="00275FB4" w:rsidR="00D67222" w:rsidP="00D67222" w:rsidRDefault="00D67222" w14:paraId="4114CF73" w14:textId="5560605E">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PoD</w:t>
            </w:r>
            <w:proofErr w:type="spellEnd"/>
            <w:r w:rsidRPr="00275FB4">
              <w:rPr>
                <w:rFonts w:ascii="Verdana" w:hAnsi="Verdana" w:cs="Arial"/>
                <w:color w:val="404040" w:themeColor="text1" w:themeTint="BF"/>
                <w:sz w:val="18"/>
                <w:szCs w:val="18"/>
              </w:rPr>
              <w:t>, 2, 6</w:t>
            </w:r>
          </w:p>
        </w:tc>
      </w:tr>
      <w:tr w:rsidRPr="00275FB4" w:rsidR="00D67222" w:rsidTr="00C92B19" w14:paraId="0BD308B4"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4DAD5BD"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China</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6A46A44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Windtunneltestdata</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331911DC"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63CEE522"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AVIC First Aircraft </w:t>
            </w:r>
            <w:proofErr w:type="spellStart"/>
            <w:r w:rsidRPr="00275FB4">
              <w:rPr>
                <w:rFonts w:ascii="Verdana" w:hAnsi="Verdana" w:cs="Arial"/>
                <w:color w:val="404040" w:themeColor="text1" w:themeTint="BF"/>
                <w:sz w:val="18"/>
                <w:szCs w:val="18"/>
              </w:rPr>
              <w:t>Institute</w:t>
            </w:r>
            <w:proofErr w:type="spellEnd"/>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13393CBF" w14:textId="77777777">
            <w:pPr>
              <w:rPr>
                <w:rFonts w:ascii="Verdana" w:hAnsi="Verdana" w:cs="Arial"/>
                <w:color w:val="404040" w:themeColor="text1" w:themeTint="BF"/>
                <w:sz w:val="18"/>
                <w:szCs w:val="18"/>
              </w:rPr>
            </w:pPr>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15DC1460"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18-02-2021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37066810" w14:textId="44EF585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4, 6, 7</w:t>
            </w:r>
          </w:p>
        </w:tc>
      </w:tr>
      <w:tr w:rsidRPr="00275FB4" w:rsidR="00D67222" w:rsidTr="00C92B19" w14:paraId="0D29904B"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3A01A188"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Taiwan</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6B9EA47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Technologie voor scheepsontwikkeling</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40183CB3"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7CDD865A" w14:textId="77777777">
            <w:pPr>
              <w:rPr>
                <w:rFonts w:ascii="Verdana" w:hAnsi="Verdana" w:cs="Arial"/>
                <w:color w:val="404040" w:themeColor="text1" w:themeTint="BF"/>
                <w:sz w:val="18"/>
                <w:szCs w:val="18"/>
                <w:lang w:val="en-US"/>
              </w:rPr>
            </w:pPr>
            <w:r w:rsidRPr="00275FB4">
              <w:rPr>
                <w:rFonts w:ascii="Verdana" w:hAnsi="Verdana" w:cs="Arial"/>
                <w:color w:val="404040" w:themeColor="text1" w:themeTint="BF"/>
                <w:sz w:val="18"/>
                <w:szCs w:val="18"/>
                <w:lang w:val="en-US"/>
              </w:rPr>
              <w:t>Ship and Ocean Industries R&amp;D Center SOIC</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978170A"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Taiwan </w:t>
            </w:r>
            <w:proofErr w:type="spellStart"/>
            <w:r w:rsidRPr="00275FB4">
              <w:rPr>
                <w:rFonts w:ascii="Verdana" w:hAnsi="Verdana" w:cs="Arial"/>
                <w:color w:val="404040" w:themeColor="text1" w:themeTint="BF"/>
                <w:sz w:val="18"/>
                <w:szCs w:val="18"/>
              </w:rPr>
              <w:t>Coastguard</w:t>
            </w:r>
            <w:proofErr w:type="spellEnd"/>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6F18CDA5"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13-04-2021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25962C2D"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r>
      <w:tr w:rsidRPr="00275FB4" w:rsidR="00D67222" w:rsidTr="00C92B19" w14:paraId="2C0AC920"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E914DD6"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China</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7763D43E" w14:textId="1F5B62B6">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Technologie voor patrouillevaartuigen</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4BD255FE"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F39DAB2" w14:textId="77777777">
            <w:pPr>
              <w:rPr>
                <w:rFonts w:ascii="Verdana" w:hAnsi="Verdana" w:cs="Arial"/>
                <w:color w:val="404040" w:themeColor="text1" w:themeTint="BF"/>
                <w:sz w:val="18"/>
                <w:szCs w:val="18"/>
                <w:lang w:val="en-US"/>
              </w:rPr>
            </w:pPr>
            <w:r w:rsidRPr="00275FB4">
              <w:rPr>
                <w:rFonts w:ascii="Verdana" w:hAnsi="Verdana" w:cs="Arial"/>
                <w:color w:val="404040" w:themeColor="text1" w:themeTint="BF"/>
                <w:sz w:val="18"/>
                <w:szCs w:val="18"/>
                <w:lang w:val="en-US"/>
              </w:rPr>
              <w:t>Plenty Shipbuilding Industry Co., ltd</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4987CE4F" w14:textId="7777777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Malaysian</w:t>
            </w:r>
            <w:proofErr w:type="spellEnd"/>
            <w:r w:rsidRPr="00275FB4">
              <w:rPr>
                <w:rFonts w:ascii="Verdana" w:hAnsi="Verdana" w:cs="Arial"/>
                <w:color w:val="404040" w:themeColor="text1" w:themeTint="BF"/>
                <w:sz w:val="18"/>
                <w:szCs w:val="18"/>
              </w:rPr>
              <w:t xml:space="preserve"> </w:t>
            </w:r>
            <w:proofErr w:type="spellStart"/>
            <w:r w:rsidRPr="00275FB4">
              <w:rPr>
                <w:rFonts w:ascii="Verdana" w:hAnsi="Verdana" w:cs="Arial"/>
                <w:color w:val="404040" w:themeColor="text1" w:themeTint="BF"/>
                <w:sz w:val="18"/>
                <w:szCs w:val="18"/>
              </w:rPr>
              <w:t>Coastal</w:t>
            </w:r>
            <w:proofErr w:type="spellEnd"/>
            <w:r w:rsidRPr="00275FB4">
              <w:rPr>
                <w:rFonts w:ascii="Verdana" w:hAnsi="Verdana" w:cs="Arial"/>
                <w:color w:val="404040" w:themeColor="text1" w:themeTint="BF"/>
                <w:sz w:val="18"/>
                <w:szCs w:val="18"/>
              </w:rPr>
              <w:t xml:space="preserve"> </w:t>
            </w:r>
            <w:proofErr w:type="spellStart"/>
            <w:r w:rsidRPr="00275FB4">
              <w:rPr>
                <w:rFonts w:ascii="Verdana" w:hAnsi="Verdana" w:cs="Arial"/>
                <w:color w:val="404040" w:themeColor="text1" w:themeTint="BF"/>
                <w:sz w:val="18"/>
                <w:szCs w:val="18"/>
              </w:rPr>
              <w:t>Guard</w:t>
            </w:r>
            <w:proofErr w:type="spellEnd"/>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7A0278E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14-04-2021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4BE5055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1, 7</w:t>
            </w:r>
          </w:p>
        </w:tc>
      </w:tr>
      <w:tr w:rsidRPr="00275FB4" w:rsidR="00D67222" w:rsidTr="00C92B19" w14:paraId="78F8177D"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34D2A765"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Filipijnen via Turkije</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106C8E35"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Systemen voor het detecteren van doelwitten</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2F9849C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6</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053AF9D" w14:textId="48A604BF">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FNSS </w:t>
            </w:r>
            <w:proofErr w:type="spellStart"/>
            <w:r w:rsidRPr="00275FB4">
              <w:rPr>
                <w:rFonts w:ascii="Verdana" w:hAnsi="Verdana" w:cs="Arial"/>
                <w:color w:val="404040" w:themeColor="text1" w:themeTint="BF"/>
                <w:sz w:val="18"/>
                <w:szCs w:val="18"/>
              </w:rPr>
              <w:t>Savunma</w:t>
            </w:r>
            <w:proofErr w:type="spellEnd"/>
            <w:r w:rsidRPr="00275FB4">
              <w:rPr>
                <w:rFonts w:ascii="Verdana" w:hAnsi="Verdana" w:cs="Arial"/>
                <w:color w:val="404040" w:themeColor="text1" w:themeTint="BF"/>
                <w:sz w:val="18"/>
                <w:szCs w:val="18"/>
              </w:rPr>
              <w:t xml:space="preserve"> </w:t>
            </w:r>
            <w:proofErr w:type="spellStart"/>
            <w:r w:rsidRPr="00275FB4">
              <w:rPr>
                <w:rFonts w:ascii="Verdana" w:hAnsi="Verdana" w:cs="Arial"/>
                <w:color w:val="404040" w:themeColor="text1" w:themeTint="BF"/>
                <w:sz w:val="18"/>
                <w:szCs w:val="18"/>
              </w:rPr>
              <w:t>Sistemleri</w:t>
            </w:r>
            <w:proofErr w:type="spellEnd"/>
            <w:r w:rsidRPr="00275FB4">
              <w:rPr>
                <w:rFonts w:ascii="Verdana" w:hAnsi="Verdana" w:cs="Arial"/>
                <w:color w:val="404040" w:themeColor="text1" w:themeTint="BF"/>
                <w:sz w:val="18"/>
                <w:szCs w:val="18"/>
              </w:rPr>
              <w:t xml:space="preserve"> A.</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2584DCB9" w14:textId="7777777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Phillipines</w:t>
            </w:r>
            <w:proofErr w:type="spellEnd"/>
            <w:r w:rsidRPr="00275FB4">
              <w:rPr>
                <w:rFonts w:ascii="Verdana" w:hAnsi="Verdana" w:cs="Arial"/>
                <w:color w:val="404040" w:themeColor="text1" w:themeTint="BF"/>
                <w:sz w:val="18"/>
                <w:szCs w:val="18"/>
              </w:rPr>
              <w:t xml:space="preserve"> </w:t>
            </w:r>
            <w:proofErr w:type="spellStart"/>
            <w:r w:rsidRPr="00275FB4">
              <w:rPr>
                <w:rFonts w:ascii="Verdana" w:hAnsi="Verdana" w:cs="Arial"/>
                <w:color w:val="404040" w:themeColor="text1" w:themeTint="BF"/>
                <w:sz w:val="18"/>
                <w:szCs w:val="18"/>
              </w:rPr>
              <w:t>Army</w:t>
            </w:r>
            <w:proofErr w:type="spellEnd"/>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75147202"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15-04-2021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2C66A5EC"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2, 3, 6</w:t>
            </w:r>
          </w:p>
        </w:tc>
      </w:tr>
      <w:tr w:rsidRPr="00275FB4" w:rsidR="00D67222" w:rsidTr="00C92B19" w14:paraId="206E2638"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60A9FE8F"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Marokko</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7497A05E"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Niet-gepantserde voertuigen</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77F02FF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400</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46D9782" w14:textId="77777777">
            <w:pPr>
              <w:rPr>
                <w:rFonts w:ascii="Verdana" w:hAnsi="Verdana" w:cs="Arial"/>
                <w:color w:val="404040" w:themeColor="text1" w:themeTint="BF"/>
                <w:sz w:val="18"/>
                <w:szCs w:val="18"/>
                <w:lang w:val="fr-FR"/>
              </w:rPr>
            </w:pPr>
            <w:r w:rsidRPr="00275FB4">
              <w:rPr>
                <w:rFonts w:ascii="Verdana" w:hAnsi="Verdana" w:cs="Arial"/>
                <w:color w:val="404040" w:themeColor="text1" w:themeTint="BF"/>
                <w:sz w:val="18"/>
                <w:szCs w:val="18"/>
                <w:lang w:val="fr-FR"/>
              </w:rPr>
              <w:t xml:space="preserve">Administration de la </w:t>
            </w:r>
            <w:proofErr w:type="spellStart"/>
            <w:r w:rsidRPr="00275FB4">
              <w:rPr>
                <w:rFonts w:ascii="Verdana" w:hAnsi="Verdana" w:cs="Arial"/>
                <w:color w:val="404040" w:themeColor="text1" w:themeTint="BF"/>
                <w:sz w:val="18"/>
                <w:szCs w:val="18"/>
                <w:lang w:val="fr-FR"/>
              </w:rPr>
              <w:t>Defence</w:t>
            </w:r>
            <w:proofErr w:type="spellEnd"/>
            <w:r w:rsidRPr="00275FB4">
              <w:rPr>
                <w:rFonts w:ascii="Verdana" w:hAnsi="Verdana" w:cs="Arial"/>
                <w:color w:val="404040" w:themeColor="text1" w:themeTint="BF"/>
                <w:sz w:val="18"/>
                <w:szCs w:val="18"/>
                <w:lang w:val="fr-FR"/>
              </w:rPr>
              <w:t xml:space="preserve"> Nationale</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B5A42A7" w14:textId="7C9DB141">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Marokkaanse Ministerie van Defensie</w:t>
            </w:r>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20BBADC7"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17-04-2021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B066C1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w:t>
            </w:r>
          </w:p>
        </w:tc>
      </w:tr>
      <w:tr w:rsidRPr="00275FB4" w:rsidR="00D67222" w:rsidTr="00C92B19" w14:paraId="5A8ABF7D"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3CBD0717"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VAE</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3AC5C18A"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Testresultaten vliegtuigen</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4F9EB03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15DAE2BC" w14:textId="6A8621B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Calidus</w:t>
            </w:r>
            <w:proofErr w:type="spellEnd"/>
            <w:r w:rsidRPr="00275FB4">
              <w:rPr>
                <w:rFonts w:ascii="Verdana" w:hAnsi="Verdana" w:cs="Arial"/>
                <w:color w:val="404040" w:themeColor="text1" w:themeTint="BF"/>
                <w:sz w:val="18"/>
                <w:szCs w:val="18"/>
              </w:rPr>
              <w:t xml:space="preserve"> LLC</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938F4FB" w14:textId="77777777">
            <w:pPr>
              <w:rPr>
                <w:rFonts w:ascii="Verdana" w:hAnsi="Verdana" w:cs="Arial"/>
                <w:color w:val="404040" w:themeColor="text1" w:themeTint="BF"/>
                <w:sz w:val="18"/>
                <w:szCs w:val="18"/>
              </w:rPr>
            </w:pPr>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691AFAE0"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18-06-2021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4B175E55" w14:textId="7777777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PoD</w:t>
            </w:r>
            <w:proofErr w:type="spellEnd"/>
            <w:r w:rsidRPr="00275FB4">
              <w:rPr>
                <w:rFonts w:ascii="Verdana" w:hAnsi="Verdana" w:cs="Arial"/>
                <w:color w:val="404040" w:themeColor="text1" w:themeTint="BF"/>
                <w:sz w:val="18"/>
                <w:szCs w:val="18"/>
              </w:rPr>
              <w:t>, 2, 4, 6, 7</w:t>
            </w:r>
          </w:p>
        </w:tc>
      </w:tr>
      <w:tr w:rsidRPr="00275FB4" w:rsidR="00D67222" w:rsidTr="00C92B19" w14:paraId="57EBEAA9"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17E10BBC"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Egypte</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2F8BDF4C" w14:textId="1E458289">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Militaire detectieapparatuur voor chemische wapens </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240242B3"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9</w:t>
            </w:r>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5C58993" w14:textId="77777777">
            <w:pPr>
              <w:rPr>
                <w:rFonts w:ascii="Verdana" w:hAnsi="Verdana" w:cs="Arial"/>
                <w:color w:val="404040" w:themeColor="text1" w:themeTint="BF"/>
                <w:sz w:val="18"/>
                <w:szCs w:val="18"/>
              </w:rPr>
            </w:pP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63B76E4" w14:textId="77777777">
            <w:pPr>
              <w:rPr>
                <w:rFonts w:ascii="Verdana" w:hAnsi="Verdana" w:cs="Arial"/>
                <w:color w:val="404040" w:themeColor="text1" w:themeTint="BF"/>
                <w:sz w:val="18"/>
                <w:szCs w:val="18"/>
              </w:rPr>
            </w:pPr>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324CBBEE"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19-08-2021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44D26EA8"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1, 6, 7</w:t>
            </w:r>
          </w:p>
        </w:tc>
      </w:tr>
      <w:tr w:rsidRPr="00275FB4" w:rsidR="00D67222" w:rsidTr="00C92B19" w14:paraId="27CAAB2B" w14:textId="77777777">
        <w:trPr>
          <w:trHeight w:val="225"/>
        </w:trPr>
        <w:tc>
          <w:tcPr>
            <w:tcW w:w="2064"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1096481D" w14:textId="77777777">
            <w:pPr>
              <w:rPr>
                <w:rFonts w:ascii="Verdana" w:hAnsi="Verdana" w:cs="Arial"/>
                <w:b/>
                <w:color w:val="404040" w:themeColor="text1" w:themeTint="BF"/>
                <w:sz w:val="18"/>
                <w:szCs w:val="18"/>
              </w:rPr>
            </w:pPr>
            <w:r w:rsidRPr="00275FB4">
              <w:rPr>
                <w:rFonts w:ascii="Verdana" w:hAnsi="Verdana" w:cs="Arial"/>
                <w:b/>
                <w:color w:val="404040" w:themeColor="text1" w:themeTint="BF"/>
                <w:sz w:val="18"/>
                <w:szCs w:val="18"/>
              </w:rPr>
              <w:t>Pakistan</w:t>
            </w:r>
          </w:p>
        </w:tc>
        <w:tc>
          <w:tcPr>
            <w:tcW w:w="3885"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70593788" w14:textId="7BEFFB98">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Onderdelen van F-16 vliegtuigmotoren</w:t>
            </w:r>
          </w:p>
        </w:tc>
        <w:tc>
          <w:tcPr>
            <w:tcW w:w="1134"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29B442AF" w14:textId="77777777">
            <w:pPr>
              <w:rPr>
                <w:rFonts w:ascii="Verdana" w:hAnsi="Verdana" w:cs="Arial"/>
                <w:color w:val="404040" w:themeColor="text1" w:themeTint="BF"/>
                <w:sz w:val="18"/>
                <w:szCs w:val="18"/>
              </w:rPr>
            </w:pPr>
            <w:proofErr w:type="spellStart"/>
            <w:r w:rsidRPr="00275FB4">
              <w:rPr>
                <w:rFonts w:ascii="Verdana" w:hAnsi="Verdana" w:cs="Arial"/>
                <w:color w:val="404040" w:themeColor="text1" w:themeTint="BF"/>
                <w:sz w:val="18"/>
                <w:szCs w:val="18"/>
              </w:rPr>
              <w:t>nvt</w:t>
            </w:r>
            <w:proofErr w:type="spellEnd"/>
          </w:p>
        </w:tc>
        <w:tc>
          <w:tcPr>
            <w:tcW w:w="2268"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036F0B2B"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 xml:space="preserve">MK </w:t>
            </w:r>
            <w:proofErr w:type="spellStart"/>
            <w:r w:rsidRPr="00275FB4">
              <w:rPr>
                <w:rFonts w:ascii="Verdana" w:hAnsi="Verdana" w:cs="Arial"/>
                <w:color w:val="404040" w:themeColor="text1" w:themeTint="BF"/>
                <w:sz w:val="18"/>
                <w:szCs w:val="18"/>
              </w:rPr>
              <w:t>Brothers</w:t>
            </w:r>
            <w:proofErr w:type="spellEnd"/>
            <w:r w:rsidRPr="00275FB4">
              <w:rPr>
                <w:rFonts w:ascii="Verdana" w:hAnsi="Verdana" w:cs="Arial"/>
                <w:color w:val="404040" w:themeColor="text1" w:themeTint="BF"/>
                <w:sz w:val="18"/>
                <w:szCs w:val="18"/>
              </w:rPr>
              <w:t xml:space="preserve"> Pakistan </w:t>
            </w:r>
          </w:p>
        </w:tc>
        <w:tc>
          <w:tcPr>
            <w:tcW w:w="2551"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560C310F"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Pakistaanse Luchtmacht</w:t>
            </w:r>
          </w:p>
        </w:tc>
        <w:tc>
          <w:tcPr>
            <w:tcW w:w="1276" w:type="dxa"/>
            <w:tcBorders>
              <w:top w:val="single" w:color="auto" w:sz="4" w:space="0"/>
              <w:left w:val="single" w:color="auto" w:sz="4" w:space="0"/>
              <w:bottom w:val="single" w:color="auto" w:sz="4" w:space="0"/>
              <w:right w:val="single" w:color="auto" w:sz="4" w:space="0"/>
            </w:tcBorders>
          </w:tcPr>
          <w:p w:rsidRPr="00275FB4" w:rsidR="00D67222" w:rsidP="00D67222" w:rsidRDefault="00D67222" w14:paraId="2CC2EE62"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02-12-2021</w:t>
            </w:r>
          </w:p>
        </w:tc>
        <w:tc>
          <w:tcPr>
            <w:tcW w:w="1276" w:type="dxa"/>
            <w:tcBorders>
              <w:top w:val="single" w:color="auto" w:sz="4" w:space="0"/>
              <w:left w:val="single" w:color="auto" w:sz="4" w:space="0"/>
              <w:bottom w:val="single" w:color="auto" w:sz="4" w:space="0"/>
              <w:right w:val="single" w:color="auto" w:sz="4" w:space="0"/>
            </w:tcBorders>
            <w:shd w:val="clear" w:color="auto" w:fill="auto"/>
            <w:noWrap/>
            <w:hideMark/>
          </w:tcPr>
          <w:p w:rsidRPr="00275FB4" w:rsidR="00D67222" w:rsidP="00D67222" w:rsidRDefault="00D67222" w14:paraId="4D3FE896" w14:textId="77777777">
            <w:pPr>
              <w:rPr>
                <w:rFonts w:ascii="Verdana" w:hAnsi="Verdana" w:cs="Arial"/>
                <w:color w:val="404040" w:themeColor="text1" w:themeTint="BF"/>
                <w:sz w:val="18"/>
                <w:szCs w:val="18"/>
              </w:rPr>
            </w:pPr>
            <w:r w:rsidRPr="00275FB4">
              <w:rPr>
                <w:rFonts w:ascii="Verdana" w:hAnsi="Verdana" w:cs="Arial"/>
                <w:color w:val="404040" w:themeColor="text1" w:themeTint="BF"/>
                <w:sz w:val="18"/>
                <w:szCs w:val="18"/>
              </w:rPr>
              <w:t>4</w:t>
            </w:r>
          </w:p>
        </w:tc>
      </w:tr>
    </w:tbl>
    <w:p w:rsidRPr="00275FB4" w:rsidR="000B3663" w:rsidP="00D67222" w:rsidRDefault="000B3663" w14:paraId="0653F9E3" w14:textId="77777777">
      <w:pPr>
        <w:rPr>
          <w:rFonts w:ascii="Verdana" w:hAnsi="Verdana" w:cs="Arial"/>
          <w:color w:val="404040" w:themeColor="text1" w:themeTint="BF"/>
          <w:sz w:val="16"/>
          <w:szCs w:val="16"/>
        </w:rPr>
        <w:sectPr w:rsidRPr="00275FB4" w:rsidR="000B3663" w:rsidSect="00103ECE">
          <w:pgSz w:w="16840" w:h="11907" w:orient="landscape" w:code="9"/>
          <w:pgMar w:top="1440" w:right="1440" w:bottom="1440" w:left="1440" w:header="567" w:footer="0" w:gutter="0"/>
          <w:cols w:equalWidth="0" w:space="708">
            <w:col w:w="9000"/>
          </w:cols>
          <w:noEndnote/>
          <w:docGrid w:linePitch="299"/>
        </w:sectPr>
      </w:pPr>
    </w:p>
    <w:p w:rsidRPr="00275FB4" w:rsidR="00B57CD4" w:rsidP="00D67222" w:rsidRDefault="00B57CD4" w14:paraId="3A0BA700" w14:textId="5EA62E10">
      <w:pPr>
        <w:rPr>
          <w:rFonts w:ascii="Verdana" w:hAnsi="Verdana" w:cs="Arial"/>
          <w:color w:val="404040" w:themeColor="text1" w:themeTint="BF"/>
          <w:sz w:val="16"/>
          <w:szCs w:val="16"/>
        </w:rPr>
      </w:pPr>
    </w:p>
    <w:p w:rsidRPr="00275FB4" w:rsidR="00B57CD4" w:rsidP="00DE5A20" w:rsidRDefault="00B57CD4" w14:paraId="2BF9B1DE" w14:textId="061ECEFF">
      <w:pPr>
        <w:pStyle w:val="Heading1"/>
        <w:numPr>
          <w:ilvl w:val="0"/>
          <w:numId w:val="0"/>
        </w:numPr>
        <w:rPr>
          <w:rFonts w:cs="Arial"/>
          <w:sz w:val="18"/>
          <w:szCs w:val="18"/>
        </w:rPr>
      </w:pPr>
      <w:bookmarkStart w:name="_Bijlage_7:_Overtollig" w:id="396"/>
      <w:bookmarkStart w:name="_Bijlage_6:_Overtollig" w:id="397"/>
      <w:bookmarkStart w:name="_Toc510102826" w:id="398"/>
      <w:bookmarkStart w:name="_Toc510626201" w:id="399"/>
      <w:bookmarkStart w:name="_Toc8728818" w:id="400"/>
      <w:bookmarkStart w:name="_Toc9343683" w:id="401"/>
      <w:bookmarkStart w:name="_Toc75342253" w:id="402"/>
      <w:bookmarkStart w:name="_Toc107838035" w:id="403"/>
      <w:bookmarkEnd w:id="396"/>
      <w:bookmarkEnd w:id="397"/>
      <w:r w:rsidRPr="00275FB4">
        <w:t xml:space="preserve">Bijlage </w:t>
      </w:r>
      <w:r w:rsidRPr="00275FB4" w:rsidR="00103DD1">
        <w:t>7</w:t>
      </w:r>
      <w:r w:rsidRPr="00275FB4">
        <w:t xml:space="preserve">: </w:t>
      </w:r>
      <w:r w:rsidRPr="00275FB4" w:rsidR="00FA2813">
        <w:t>O</w:t>
      </w:r>
      <w:r w:rsidRPr="00275FB4">
        <w:t>vertollig defensiematerieel</w:t>
      </w:r>
      <w:bookmarkEnd w:id="398"/>
      <w:bookmarkEnd w:id="399"/>
      <w:bookmarkEnd w:id="400"/>
      <w:bookmarkEnd w:id="401"/>
      <w:bookmarkEnd w:id="402"/>
      <w:bookmarkEnd w:id="403"/>
    </w:p>
    <w:p w:rsidRPr="00275FB4" w:rsidR="00FC5944" w:rsidP="00BC033F" w:rsidRDefault="00433026" w14:paraId="3480A1A6" w14:textId="151C76B8">
      <w:pPr>
        <w:rPr>
          <w:rFonts w:ascii="Verdana" w:hAnsi="Verdana"/>
          <w:i/>
          <w:color w:val="F8A662"/>
          <w:sz w:val="15"/>
          <w:szCs w:val="15"/>
        </w:rPr>
      </w:pPr>
      <w:r w:rsidRPr="00275FB4">
        <w:rPr>
          <w:rFonts w:ascii="Verdana" w:hAnsi="Verdana"/>
          <w:i/>
          <w:color w:val="F8A662"/>
          <w:sz w:val="15"/>
          <w:szCs w:val="15"/>
        </w:rPr>
        <w:t xml:space="preserve">Tabel </w:t>
      </w:r>
      <w:r w:rsidRPr="00275FB4" w:rsidR="00C06CC8">
        <w:rPr>
          <w:rFonts w:ascii="Verdana" w:hAnsi="Verdana"/>
          <w:i/>
          <w:color w:val="F8A662"/>
          <w:sz w:val="15"/>
          <w:szCs w:val="15"/>
        </w:rPr>
        <w:t>2</w:t>
      </w:r>
      <w:r w:rsidRPr="00275FB4" w:rsidR="00895FC9">
        <w:rPr>
          <w:rFonts w:ascii="Verdana" w:hAnsi="Verdana"/>
          <w:i/>
          <w:color w:val="F8A662"/>
          <w:sz w:val="15"/>
          <w:szCs w:val="15"/>
        </w:rPr>
        <w:t>2</w:t>
      </w:r>
      <w:r w:rsidRPr="00275FB4" w:rsidR="005F1E2B">
        <w:rPr>
          <w:rFonts w:ascii="Verdana" w:hAnsi="Verdana"/>
          <w:i/>
          <w:color w:val="F8A662"/>
          <w:sz w:val="15"/>
          <w:szCs w:val="15"/>
        </w:rPr>
        <w:t>,</w:t>
      </w:r>
      <w:r w:rsidRPr="00275FB4">
        <w:rPr>
          <w:rFonts w:ascii="Verdana" w:hAnsi="Verdana"/>
          <w:i/>
          <w:color w:val="F8A662"/>
          <w:sz w:val="15"/>
          <w:szCs w:val="15"/>
        </w:rPr>
        <w:t xml:space="preserve"> Overzicht van </w:t>
      </w:r>
      <w:r w:rsidRPr="00275FB4" w:rsidR="00157874">
        <w:rPr>
          <w:rFonts w:ascii="Verdana" w:hAnsi="Verdana"/>
          <w:i/>
          <w:color w:val="F8A662"/>
          <w:sz w:val="15"/>
          <w:szCs w:val="15"/>
        </w:rPr>
        <w:t xml:space="preserve">vergunningen voor </w:t>
      </w:r>
      <w:r w:rsidRPr="00275FB4">
        <w:rPr>
          <w:rFonts w:ascii="Verdana" w:hAnsi="Verdana"/>
          <w:i/>
          <w:color w:val="F8A662"/>
          <w:sz w:val="15"/>
          <w:szCs w:val="15"/>
        </w:rPr>
        <w:t>door de Staat aan buitenlandse partijen verkocht overt</w:t>
      </w:r>
      <w:r w:rsidRPr="00275FB4" w:rsidR="00CA6506">
        <w:rPr>
          <w:rFonts w:ascii="Verdana" w:hAnsi="Verdana"/>
          <w:i/>
          <w:color w:val="F8A662"/>
          <w:sz w:val="15"/>
          <w:szCs w:val="15"/>
        </w:rPr>
        <w:t xml:space="preserve">ollig defensiematerieel in </w:t>
      </w:r>
      <w:r w:rsidRPr="00275FB4" w:rsidR="00CC2217">
        <w:rPr>
          <w:rFonts w:ascii="Verdana" w:hAnsi="Verdana"/>
          <w:i/>
          <w:color w:val="F8A662"/>
          <w:sz w:val="15"/>
          <w:szCs w:val="15"/>
        </w:rPr>
        <w:t>202</w:t>
      </w:r>
      <w:r w:rsidRPr="00275FB4" w:rsidR="003F3834">
        <w:rPr>
          <w:rFonts w:ascii="Verdana" w:hAnsi="Verdana"/>
          <w:i/>
          <w:color w:val="F8A662"/>
          <w:sz w:val="15"/>
          <w:szCs w:val="15"/>
        </w:rPr>
        <w:t>1</w:t>
      </w:r>
    </w:p>
    <w:tbl>
      <w:tblPr>
        <w:tblW w:w="9073" w:type="dxa"/>
        <w:tblLayout w:type="fixed"/>
        <w:tblCellMar>
          <w:top w:w="57" w:type="dxa"/>
          <w:left w:w="57" w:type="dxa"/>
          <w:bottom w:w="57" w:type="dxa"/>
          <w:right w:w="57" w:type="dxa"/>
        </w:tblCellMar>
        <w:tblLook w:val="0020" w:firstRow="1" w:lastRow="0" w:firstColumn="0" w:lastColumn="0" w:noHBand="0" w:noVBand="0"/>
      </w:tblPr>
      <w:tblGrid>
        <w:gridCol w:w="2296"/>
        <w:gridCol w:w="2377"/>
        <w:gridCol w:w="1814"/>
        <w:gridCol w:w="2586"/>
      </w:tblGrid>
      <w:tr w:rsidRPr="00275FB4" w:rsidR="0094684C" w:rsidTr="00E87FE0" w14:paraId="77AA080B" w14:textId="77777777">
        <w:trPr>
          <w:trHeight w:val="495"/>
          <w:tblHeader/>
        </w:trPr>
        <w:tc>
          <w:tcPr>
            <w:tcW w:w="2296"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94684C" w:rsidP="00DE3087" w:rsidRDefault="00DE3087" w14:paraId="06862756" w14:textId="6D774245">
            <w:pPr>
              <w:tabs>
                <w:tab w:val="right" w:pos="2182"/>
              </w:tabs>
              <w:spacing w:after="200"/>
              <w:rPr>
                <w:rFonts w:ascii="Verdana" w:hAnsi="Verdana" w:cs="Arial"/>
                <w:b/>
                <w:sz w:val="18"/>
                <w:szCs w:val="18"/>
                <w:lang w:val="en-US"/>
              </w:rPr>
            </w:pPr>
            <w:r w:rsidRPr="00275FB4">
              <w:rPr>
                <w:rFonts w:ascii="Verdana" w:hAnsi="Verdana" w:cs="Arial"/>
                <w:b/>
                <w:sz w:val="18"/>
                <w:szCs w:val="18"/>
                <w:lang w:val="en-US"/>
              </w:rPr>
              <w:t xml:space="preserve">Type </w:t>
            </w:r>
            <w:proofErr w:type="spellStart"/>
            <w:r w:rsidRPr="00275FB4">
              <w:rPr>
                <w:rFonts w:ascii="Verdana" w:hAnsi="Verdana" w:cs="Arial"/>
                <w:b/>
                <w:sz w:val="18"/>
                <w:szCs w:val="18"/>
                <w:lang w:val="en-US"/>
              </w:rPr>
              <w:t>materieel</w:t>
            </w:r>
            <w:proofErr w:type="spellEnd"/>
          </w:p>
        </w:tc>
        <w:tc>
          <w:tcPr>
            <w:tcW w:w="2377"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94684C" w:rsidP="0069253D" w:rsidRDefault="0094684C" w14:paraId="025EC6F4" w14:textId="20BD26B0">
            <w:pPr>
              <w:spacing w:after="200"/>
              <w:rPr>
                <w:rFonts w:ascii="Verdana" w:hAnsi="Verdana" w:cs="Arial"/>
                <w:b/>
                <w:sz w:val="18"/>
                <w:szCs w:val="18"/>
                <w:lang w:val="en-US"/>
              </w:rPr>
            </w:pPr>
            <w:proofErr w:type="spellStart"/>
            <w:r w:rsidRPr="00275FB4">
              <w:rPr>
                <w:rFonts w:ascii="Verdana" w:hAnsi="Verdana" w:cs="Arial"/>
                <w:b/>
                <w:sz w:val="18"/>
                <w:szCs w:val="18"/>
                <w:lang w:val="en-US"/>
              </w:rPr>
              <w:t>Aan</w:t>
            </w:r>
            <w:proofErr w:type="spellEnd"/>
            <w:r w:rsidRPr="00275FB4">
              <w:rPr>
                <w:rFonts w:ascii="Verdana" w:hAnsi="Verdana" w:cs="Arial"/>
                <w:b/>
                <w:sz w:val="18"/>
                <w:szCs w:val="18"/>
                <w:lang w:val="en-US"/>
              </w:rPr>
              <w:t>/via</w:t>
            </w:r>
            <w:r w:rsidRPr="00275FB4" w:rsidR="00FA2813">
              <w:rPr>
                <w:rStyle w:val="FootnoteReference"/>
                <w:rFonts w:ascii="Verdana" w:hAnsi="Verdana" w:cs="Arial"/>
                <w:b/>
                <w:sz w:val="18"/>
                <w:szCs w:val="18"/>
                <w:lang w:val="en-US"/>
              </w:rPr>
              <w:footnoteReference w:id="46"/>
            </w:r>
          </w:p>
        </w:tc>
        <w:tc>
          <w:tcPr>
            <w:tcW w:w="1814"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94684C" w:rsidP="007C55F2" w:rsidRDefault="0094684C" w14:paraId="57C69BAE" w14:textId="0894E257">
            <w:pPr>
              <w:spacing w:after="200"/>
              <w:rPr>
                <w:rFonts w:ascii="Verdana" w:hAnsi="Verdana" w:cs="Arial"/>
                <w:b/>
                <w:sz w:val="18"/>
                <w:szCs w:val="18"/>
                <w:lang w:val="en-US"/>
              </w:rPr>
            </w:pPr>
            <w:r w:rsidRPr="00275FB4">
              <w:rPr>
                <w:rFonts w:ascii="Verdana" w:hAnsi="Verdana" w:cs="Arial"/>
                <w:b/>
                <w:sz w:val="18"/>
                <w:szCs w:val="18"/>
                <w:lang w:val="en-US"/>
              </w:rPr>
              <w:t xml:space="preserve">Land van </w:t>
            </w:r>
            <w:proofErr w:type="spellStart"/>
            <w:r w:rsidRPr="00275FB4">
              <w:rPr>
                <w:rFonts w:ascii="Verdana" w:hAnsi="Verdana" w:cs="Arial"/>
                <w:b/>
                <w:sz w:val="18"/>
                <w:szCs w:val="18"/>
                <w:lang w:val="en-US"/>
              </w:rPr>
              <w:t>eindbestemming</w:t>
            </w:r>
            <w:proofErr w:type="spellEnd"/>
          </w:p>
        </w:tc>
        <w:tc>
          <w:tcPr>
            <w:tcW w:w="2586" w:type="dxa"/>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275FB4" w:rsidR="0094684C" w:rsidP="0069253D" w:rsidRDefault="0094684C" w14:paraId="70408E8F" w14:textId="5E2E39E5">
            <w:pPr>
              <w:spacing w:after="200"/>
              <w:rPr>
                <w:rFonts w:ascii="Verdana" w:hAnsi="Verdana" w:cs="Arial"/>
                <w:b/>
                <w:sz w:val="18"/>
                <w:szCs w:val="18"/>
                <w:lang w:val="en-US"/>
              </w:rPr>
            </w:pPr>
            <w:proofErr w:type="spellStart"/>
            <w:r w:rsidRPr="00275FB4">
              <w:rPr>
                <w:rFonts w:ascii="Verdana" w:hAnsi="Verdana" w:cs="Arial"/>
                <w:b/>
                <w:sz w:val="18"/>
                <w:szCs w:val="18"/>
                <w:lang w:val="en-US"/>
              </w:rPr>
              <w:t>Eindgebruiker</w:t>
            </w:r>
            <w:proofErr w:type="spellEnd"/>
          </w:p>
        </w:tc>
      </w:tr>
      <w:tr w:rsidRPr="00275FB4" w:rsidR="00CA6506" w:rsidTr="00E87FE0" w14:paraId="79032FD0"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B902A8" w:rsidRDefault="00B902A8" w14:paraId="51039730" w14:textId="44AD0235">
            <w:pPr>
              <w:spacing w:after="200"/>
              <w:rPr>
                <w:rFonts w:ascii="Verdana" w:hAnsi="Verdana" w:cs="Arial"/>
                <w:sz w:val="18"/>
                <w:szCs w:val="18"/>
              </w:rPr>
            </w:pPr>
            <w:r w:rsidRPr="00275FB4">
              <w:rPr>
                <w:rFonts w:ascii="Verdana" w:hAnsi="Verdana" w:cs="Arial"/>
                <w:sz w:val="18"/>
                <w:szCs w:val="18"/>
              </w:rPr>
              <w:t>Reservedelen luchtsystemen</w:t>
            </w:r>
          </w:p>
        </w:tc>
        <w:tc>
          <w:tcPr>
            <w:tcW w:w="2377"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BB60AF" w14:paraId="11CBFCC2" w14:textId="4DD73E19">
            <w:pPr>
              <w:spacing w:after="200"/>
              <w:ind w:left="72"/>
              <w:rPr>
                <w:rFonts w:ascii="Verdana" w:hAnsi="Verdana" w:cs="Arial"/>
                <w:sz w:val="18"/>
                <w:szCs w:val="18"/>
              </w:rPr>
            </w:pPr>
            <w:r w:rsidRPr="00275FB4">
              <w:rPr>
                <w:rFonts w:ascii="Verdana" w:hAnsi="Verdana" w:cs="Arial"/>
                <w:sz w:val="18"/>
                <w:szCs w:val="18"/>
              </w:rPr>
              <w:t xml:space="preserve">Air &amp; </w:t>
            </w:r>
            <w:proofErr w:type="spellStart"/>
            <w:r w:rsidRPr="00275FB4">
              <w:rPr>
                <w:rFonts w:ascii="Verdana" w:hAnsi="Verdana" w:cs="Arial"/>
                <w:sz w:val="18"/>
                <w:szCs w:val="18"/>
              </w:rPr>
              <w:t>Ground</w:t>
            </w:r>
            <w:proofErr w:type="spellEnd"/>
            <w:r w:rsidRPr="00275FB4">
              <w:rPr>
                <w:rFonts w:ascii="Verdana" w:hAnsi="Verdana" w:cs="Arial"/>
                <w:sz w:val="18"/>
                <w:szCs w:val="18"/>
              </w:rPr>
              <w:t xml:space="preserve"> VS</w:t>
            </w:r>
          </w:p>
        </w:tc>
        <w:tc>
          <w:tcPr>
            <w:tcW w:w="1814"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FC553C" w14:paraId="59AC5CAA" w14:textId="44614BED">
            <w:pPr>
              <w:spacing w:after="200"/>
              <w:rPr>
                <w:rFonts w:ascii="Verdana" w:hAnsi="Verdana" w:cs="Arial"/>
                <w:sz w:val="18"/>
                <w:szCs w:val="18"/>
              </w:rPr>
            </w:pPr>
            <w:r w:rsidRPr="00275FB4">
              <w:rPr>
                <w:rFonts w:ascii="Verdana" w:hAnsi="Verdana" w:cs="Arial"/>
                <w:sz w:val="18"/>
                <w:szCs w:val="18"/>
              </w:rPr>
              <w:t>VS</w:t>
            </w:r>
          </w:p>
        </w:tc>
        <w:tc>
          <w:tcPr>
            <w:tcW w:w="2586"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BB60AF" w14:paraId="446BDCD2" w14:textId="6210EF84">
            <w:pPr>
              <w:spacing w:after="200"/>
              <w:ind w:left="72"/>
              <w:rPr>
                <w:rFonts w:ascii="Verdana" w:hAnsi="Verdana" w:cs="Arial"/>
                <w:sz w:val="18"/>
                <w:szCs w:val="18"/>
              </w:rPr>
            </w:pPr>
            <w:r w:rsidRPr="00275FB4">
              <w:rPr>
                <w:rFonts w:ascii="Verdana" w:hAnsi="Verdana" w:cs="Arial"/>
                <w:sz w:val="18"/>
                <w:szCs w:val="18"/>
              </w:rPr>
              <w:t xml:space="preserve">Air &amp; </w:t>
            </w:r>
            <w:proofErr w:type="spellStart"/>
            <w:r w:rsidRPr="00275FB4">
              <w:rPr>
                <w:rFonts w:ascii="Verdana" w:hAnsi="Verdana" w:cs="Arial"/>
                <w:sz w:val="18"/>
                <w:szCs w:val="18"/>
              </w:rPr>
              <w:t>Ground</w:t>
            </w:r>
            <w:proofErr w:type="spellEnd"/>
            <w:r w:rsidRPr="00275FB4">
              <w:rPr>
                <w:rFonts w:ascii="Verdana" w:hAnsi="Verdana" w:cs="Arial"/>
                <w:sz w:val="18"/>
                <w:szCs w:val="18"/>
              </w:rPr>
              <w:t xml:space="preserve"> VS</w:t>
            </w:r>
          </w:p>
        </w:tc>
      </w:tr>
      <w:tr w:rsidRPr="00275FB4" w:rsidR="00CA6506" w:rsidTr="00E87FE0" w14:paraId="6170DA5E"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AE2F33" w:rsidRDefault="00BB60AF" w14:paraId="0A4E425D" w14:textId="71CF3F59">
            <w:pPr>
              <w:spacing w:after="200"/>
              <w:rPr>
                <w:rFonts w:ascii="Verdana" w:hAnsi="Verdana" w:cs="Arial"/>
                <w:sz w:val="18"/>
                <w:szCs w:val="18"/>
              </w:rPr>
            </w:pPr>
            <w:r w:rsidRPr="00275FB4">
              <w:rPr>
                <w:rFonts w:ascii="Verdana" w:hAnsi="Verdana" w:cs="Arial"/>
                <w:sz w:val="18"/>
                <w:szCs w:val="18"/>
              </w:rPr>
              <w:t xml:space="preserve">F-16 </w:t>
            </w:r>
            <w:proofErr w:type="spellStart"/>
            <w:r w:rsidRPr="00275FB4">
              <w:rPr>
                <w:rFonts w:ascii="Verdana" w:hAnsi="Verdana" w:cs="Arial"/>
                <w:sz w:val="18"/>
                <w:szCs w:val="18"/>
              </w:rPr>
              <w:t>Airframe</w:t>
            </w:r>
            <w:proofErr w:type="spellEnd"/>
            <w:r w:rsidRPr="00275FB4">
              <w:rPr>
                <w:rFonts w:ascii="Verdana" w:hAnsi="Verdana" w:cs="Arial"/>
                <w:sz w:val="18"/>
                <w:szCs w:val="18"/>
              </w:rPr>
              <w:t xml:space="preserve"> t.b.v. instructie</w:t>
            </w:r>
          </w:p>
        </w:tc>
        <w:tc>
          <w:tcPr>
            <w:tcW w:w="2377"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BB60AF" w14:paraId="7754B0BD" w14:textId="724F2154">
            <w:pPr>
              <w:spacing w:after="200"/>
              <w:ind w:left="72"/>
              <w:rPr>
                <w:rFonts w:ascii="Verdana" w:hAnsi="Verdana" w:cs="Arial"/>
                <w:sz w:val="18"/>
                <w:szCs w:val="18"/>
              </w:rPr>
            </w:pPr>
            <w:r w:rsidRPr="00275FB4">
              <w:rPr>
                <w:rFonts w:ascii="Verdana" w:hAnsi="Verdana" w:cs="Arial"/>
                <w:sz w:val="18"/>
                <w:szCs w:val="18"/>
              </w:rPr>
              <w:t>België (G2G)</w:t>
            </w:r>
          </w:p>
        </w:tc>
        <w:tc>
          <w:tcPr>
            <w:tcW w:w="1814"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BB60AF" w14:paraId="070D4364" w14:textId="75626BBC">
            <w:pPr>
              <w:spacing w:after="200"/>
              <w:rPr>
                <w:rFonts w:ascii="Verdana" w:hAnsi="Verdana" w:cs="Arial"/>
                <w:sz w:val="18"/>
                <w:szCs w:val="18"/>
              </w:rPr>
            </w:pPr>
            <w:r w:rsidRPr="00275FB4">
              <w:rPr>
                <w:rFonts w:ascii="Verdana" w:hAnsi="Verdana" w:cs="Arial"/>
                <w:sz w:val="18"/>
                <w:szCs w:val="18"/>
              </w:rPr>
              <w:t>België</w:t>
            </w:r>
          </w:p>
        </w:tc>
        <w:tc>
          <w:tcPr>
            <w:tcW w:w="2586" w:type="dxa"/>
            <w:tcBorders>
              <w:top w:val="single" w:color="auto" w:sz="4" w:space="0"/>
              <w:left w:val="single" w:color="auto" w:sz="4" w:space="0"/>
              <w:bottom w:val="single" w:color="auto" w:sz="4" w:space="0"/>
              <w:right w:val="single" w:color="auto" w:sz="4" w:space="0"/>
            </w:tcBorders>
            <w:shd w:val="clear" w:color="auto" w:fill="auto"/>
          </w:tcPr>
          <w:p w:rsidRPr="00275FB4" w:rsidR="00CA6506" w:rsidP="00CA6506" w:rsidRDefault="00BB60AF" w14:paraId="22DF0934" w14:textId="401F7F80">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387FC3" w:rsidTr="00E87FE0" w14:paraId="5CC2F72D"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4176371E" w14:textId="1C6DF8A2">
            <w:pPr>
              <w:spacing w:after="200"/>
              <w:rPr>
                <w:rFonts w:ascii="Verdana" w:hAnsi="Verdana" w:cs="Arial"/>
                <w:sz w:val="18"/>
                <w:szCs w:val="18"/>
              </w:rPr>
            </w:pPr>
            <w:r w:rsidRPr="00275FB4">
              <w:rPr>
                <w:rFonts w:ascii="Verdana" w:hAnsi="Verdana" w:cs="Arial"/>
                <w:sz w:val="18"/>
                <w:szCs w:val="18"/>
              </w:rPr>
              <w:t>F-16 gerelateerd materiaal</w:t>
            </w:r>
          </w:p>
        </w:tc>
        <w:tc>
          <w:tcPr>
            <w:tcW w:w="2377"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6F2D541C" w14:textId="5B756E1C">
            <w:pPr>
              <w:spacing w:after="200"/>
              <w:ind w:left="72"/>
              <w:rPr>
                <w:rFonts w:ascii="Verdana" w:hAnsi="Verdana" w:cs="Arial"/>
                <w:sz w:val="18"/>
                <w:szCs w:val="18"/>
              </w:rPr>
            </w:pPr>
            <w:proofErr w:type="spellStart"/>
            <w:r w:rsidRPr="00275FB4">
              <w:rPr>
                <w:rFonts w:ascii="Verdana" w:hAnsi="Verdana" w:cs="Arial"/>
                <w:sz w:val="18"/>
                <w:szCs w:val="18"/>
              </w:rPr>
              <w:t>Daedalus</w:t>
            </w:r>
            <w:proofErr w:type="spellEnd"/>
            <w:r w:rsidRPr="00275FB4">
              <w:rPr>
                <w:rFonts w:ascii="Verdana" w:hAnsi="Verdana" w:cs="Arial"/>
                <w:sz w:val="18"/>
                <w:szCs w:val="18"/>
              </w:rPr>
              <w:t xml:space="preserve"> </w:t>
            </w:r>
          </w:p>
        </w:tc>
        <w:tc>
          <w:tcPr>
            <w:tcW w:w="1814"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3900AAB0" w14:textId="06670F81">
            <w:pPr>
              <w:spacing w:after="200"/>
              <w:rPr>
                <w:rFonts w:ascii="Verdana" w:hAnsi="Verdana" w:cs="Arial"/>
                <w:sz w:val="18"/>
                <w:szCs w:val="18"/>
              </w:rPr>
            </w:pPr>
            <w:r w:rsidRPr="00275FB4">
              <w:rPr>
                <w:rFonts w:ascii="Verdana" w:hAnsi="Verdana" w:cs="Arial"/>
                <w:sz w:val="18"/>
                <w:szCs w:val="18"/>
              </w:rPr>
              <w:t>Chili</w:t>
            </w:r>
          </w:p>
        </w:tc>
        <w:tc>
          <w:tcPr>
            <w:tcW w:w="258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902A8" w14:paraId="69A0E6CB" w14:textId="2835AA02">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387FC3" w:rsidTr="00E87FE0" w14:paraId="0CCE236F"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3E9155BC" w14:textId="26065787">
            <w:pPr>
              <w:spacing w:after="200"/>
              <w:rPr>
                <w:rFonts w:ascii="Verdana" w:hAnsi="Verdana" w:cs="Arial"/>
                <w:sz w:val="18"/>
                <w:szCs w:val="18"/>
              </w:rPr>
            </w:pPr>
            <w:r w:rsidRPr="00275FB4">
              <w:rPr>
                <w:rFonts w:ascii="Verdana" w:hAnsi="Verdana" w:cs="Arial"/>
                <w:sz w:val="18"/>
                <w:szCs w:val="18"/>
              </w:rPr>
              <w:t>Reservedelen luchtsystemen</w:t>
            </w:r>
          </w:p>
        </w:tc>
        <w:tc>
          <w:tcPr>
            <w:tcW w:w="2377"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6892E5B6" w14:textId="4DA8E0E8">
            <w:pPr>
              <w:spacing w:after="200"/>
              <w:ind w:left="72"/>
              <w:rPr>
                <w:rFonts w:ascii="Verdana" w:hAnsi="Verdana" w:cs="Arial"/>
                <w:sz w:val="18"/>
                <w:szCs w:val="18"/>
              </w:rPr>
            </w:pPr>
            <w:r w:rsidRPr="00275FB4">
              <w:rPr>
                <w:rFonts w:ascii="Verdana" w:hAnsi="Verdana" w:cs="Arial"/>
                <w:sz w:val="18"/>
                <w:szCs w:val="18"/>
              </w:rPr>
              <w:t>Denemarken</w:t>
            </w:r>
            <w:r w:rsidRPr="00275FB4" w:rsidR="00B902A8">
              <w:rPr>
                <w:rFonts w:ascii="Verdana" w:hAnsi="Verdana" w:cs="Arial"/>
                <w:sz w:val="18"/>
                <w:szCs w:val="18"/>
              </w:rPr>
              <w:t xml:space="preserve"> (G2G)</w:t>
            </w:r>
          </w:p>
        </w:tc>
        <w:tc>
          <w:tcPr>
            <w:tcW w:w="1814"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66835DD8" w14:textId="56E7C695">
            <w:pPr>
              <w:spacing w:after="200"/>
              <w:rPr>
                <w:rFonts w:ascii="Verdana" w:hAnsi="Verdana" w:cs="Arial"/>
                <w:sz w:val="18"/>
                <w:szCs w:val="18"/>
              </w:rPr>
            </w:pPr>
            <w:r w:rsidRPr="00275FB4">
              <w:rPr>
                <w:rFonts w:ascii="Verdana" w:hAnsi="Verdana" w:cs="Arial"/>
                <w:sz w:val="18"/>
                <w:szCs w:val="18"/>
              </w:rPr>
              <w:t>Denemarken</w:t>
            </w:r>
          </w:p>
        </w:tc>
        <w:tc>
          <w:tcPr>
            <w:tcW w:w="258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902A8" w14:paraId="58B4026E" w14:textId="6470CA7D">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387FC3" w:rsidTr="00E87FE0" w14:paraId="44B8C4BB"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387FC3" w:rsidRDefault="00BB60AF" w14:paraId="6186CBBB" w14:textId="2F432CF2">
            <w:pPr>
              <w:spacing w:after="200"/>
              <w:rPr>
                <w:rFonts w:ascii="Verdana" w:hAnsi="Verdana" w:cs="Arial"/>
                <w:sz w:val="18"/>
                <w:szCs w:val="18"/>
              </w:rPr>
            </w:pPr>
            <w:r w:rsidRPr="00275FB4">
              <w:rPr>
                <w:rFonts w:ascii="Verdana" w:hAnsi="Verdana" w:cs="Arial"/>
                <w:sz w:val="18"/>
                <w:szCs w:val="18"/>
              </w:rPr>
              <w:t>Reservedelen radar</w:t>
            </w:r>
          </w:p>
        </w:tc>
        <w:tc>
          <w:tcPr>
            <w:tcW w:w="2377" w:type="dxa"/>
            <w:tcBorders>
              <w:top w:val="single" w:color="auto" w:sz="4" w:space="0"/>
              <w:left w:val="nil"/>
              <w:bottom w:val="single" w:color="auto" w:sz="4" w:space="0"/>
              <w:right w:val="single" w:color="auto" w:sz="4" w:space="0"/>
            </w:tcBorders>
            <w:vAlign w:val="center"/>
          </w:tcPr>
          <w:p w:rsidRPr="00275FB4" w:rsidR="00387FC3" w:rsidP="00387FC3" w:rsidRDefault="00B902A8" w14:paraId="0B42B627" w14:textId="218143F3">
            <w:pPr>
              <w:spacing w:after="200"/>
              <w:ind w:left="72"/>
              <w:rPr>
                <w:rFonts w:ascii="Verdana" w:hAnsi="Verdana" w:cs="Arial"/>
                <w:sz w:val="18"/>
                <w:szCs w:val="18"/>
                <w:lang w:val="de-DE"/>
              </w:rPr>
            </w:pPr>
            <w:proofErr w:type="spellStart"/>
            <w:r w:rsidRPr="00275FB4">
              <w:rPr>
                <w:rFonts w:ascii="Verdana" w:hAnsi="Verdana" w:cs="Arial"/>
                <w:sz w:val="18"/>
                <w:szCs w:val="18"/>
                <w:lang w:val="de-DE"/>
              </w:rPr>
              <w:t>Denemarken</w:t>
            </w:r>
            <w:proofErr w:type="spellEnd"/>
            <w:r w:rsidRPr="00275FB4">
              <w:rPr>
                <w:rFonts w:ascii="Verdana" w:hAnsi="Verdana" w:cs="Arial"/>
                <w:sz w:val="18"/>
                <w:szCs w:val="18"/>
                <w:lang w:val="de-DE"/>
              </w:rPr>
              <w:t xml:space="preserve">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387FC3" w:rsidP="00387FC3" w:rsidRDefault="00B902A8" w14:paraId="1952BB41" w14:textId="03E07B7A">
            <w:pPr>
              <w:spacing w:after="200"/>
              <w:rPr>
                <w:rFonts w:ascii="Verdana" w:hAnsi="Verdana" w:cs="Arial"/>
                <w:sz w:val="18"/>
                <w:szCs w:val="18"/>
                <w:lang w:val="en-US"/>
              </w:rPr>
            </w:pPr>
            <w:proofErr w:type="spellStart"/>
            <w:r w:rsidRPr="00275FB4">
              <w:rPr>
                <w:rFonts w:ascii="Verdana" w:hAnsi="Verdana" w:cs="Arial"/>
                <w:sz w:val="18"/>
                <w:szCs w:val="18"/>
                <w:lang w:val="en-US"/>
              </w:rPr>
              <w:t>Denemarken</w:t>
            </w:r>
            <w:proofErr w:type="spellEnd"/>
          </w:p>
        </w:tc>
        <w:tc>
          <w:tcPr>
            <w:tcW w:w="2586" w:type="dxa"/>
            <w:tcBorders>
              <w:top w:val="single" w:color="auto" w:sz="4" w:space="0"/>
              <w:left w:val="nil"/>
              <w:bottom w:val="single" w:color="auto" w:sz="4" w:space="0"/>
              <w:right w:val="single" w:color="auto" w:sz="4" w:space="0"/>
            </w:tcBorders>
            <w:vAlign w:val="center"/>
          </w:tcPr>
          <w:p w:rsidRPr="00275FB4" w:rsidR="00387FC3" w:rsidP="00387FC3" w:rsidRDefault="00B902A8" w14:paraId="15E67239" w14:textId="092DAAF2">
            <w:pPr>
              <w:spacing w:after="200"/>
              <w:ind w:left="72"/>
              <w:rPr>
                <w:rFonts w:ascii="Verdana" w:hAnsi="Verdana" w:cs="Arial"/>
                <w:sz w:val="18"/>
                <w:szCs w:val="18"/>
                <w:lang w:val="de-DE"/>
              </w:rPr>
            </w:pPr>
            <w:r w:rsidRPr="00275FB4">
              <w:rPr>
                <w:rFonts w:ascii="Verdana" w:hAnsi="Verdana" w:cs="Arial"/>
                <w:sz w:val="18"/>
                <w:szCs w:val="18"/>
              </w:rPr>
              <w:t>Ministerie van Defensie</w:t>
            </w:r>
          </w:p>
        </w:tc>
      </w:tr>
      <w:tr w:rsidRPr="00275FB4" w:rsidR="00387FC3" w:rsidTr="00E87FE0" w14:paraId="738293A6"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387FC3" w:rsidP="004E48D4" w:rsidRDefault="00BB60AF" w14:paraId="7F601378" w14:textId="58AD6B79">
            <w:pPr>
              <w:spacing w:after="200"/>
              <w:rPr>
                <w:rFonts w:ascii="Verdana" w:hAnsi="Verdana" w:cs="Arial"/>
                <w:sz w:val="18"/>
                <w:szCs w:val="18"/>
                <w:lang w:val="en-US"/>
              </w:rPr>
            </w:pPr>
            <w:r w:rsidRPr="00275FB4">
              <w:rPr>
                <w:rFonts w:ascii="Verdana" w:hAnsi="Verdana" w:cs="Arial"/>
                <w:sz w:val="18"/>
                <w:szCs w:val="18"/>
                <w:lang w:val="en-US"/>
              </w:rPr>
              <w:t xml:space="preserve">F-16 </w:t>
            </w:r>
            <w:proofErr w:type="spellStart"/>
            <w:r w:rsidRPr="00275FB4">
              <w:rPr>
                <w:rFonts w:ascii="Verdana" w:hAnsi="Verdana" w:cs="Arial"/>
                <w:sz w:val="18"/>
                <w:szCs w:val="18"/>
                <w:lang w:val="en-US"/>
              </w:rPr>
              <w:t>vliegtuigen</w:t>
            </w:r>
            <w:proofErr w:type="spellEnd"/>
          </w:p>
        </w:tc>
        <w:tc>
          <w:tcPr>
            <w:tcW w:w="2377" w:type="dxa"/>
            <w:tcBorders>
              <w:top w:val="single" w:color="auto" w:sz="4" w:space="0"/>
              <w:left w:val="nil"/>
              <w:bottom w:val="single" w:color="auto" w:sz="4" w:space="0"/>
              <w:right w:val="single" w:color="auto" w:sz="4" w:space="0"/>
            </w:tcBorders>
            <w:vAlign w:val="center"/>
          </w:tcPr>
          <w:p w:rsidRPr="00275FB4" w:rsidR="00387FC3" w:rsidP="00387FC3" w:rsidRDefault="00BB60AF" w14:paraId="23D7E51F" w14:textId="2764F110">
            <w:pPr>
              <w:spacing w:after="200"/>
              <w:ind w:left="72"/>
              <w:rPr>
                <w:rFonts w:ascii="Verdana" w:hAnsi="Verdana" w:cs="Arial"/>
                <w:sz w:val="18"/>
                <w:szCs w:val="18"/>
              </w:rPr>
            </w:pPr>
            <w:r w:rsidRPr="00275FB4">
              <w:rPr>
                <w:rFonts w:ascii="Verdana" w:hAnsi="Verdana" w:cs="Arial"/>
                <w:sz w:val="18"/>
                <w:szCs w:val="18"/>
              </w:rPr>
              <w:t>Draken International</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387FC3" w:rsidP="00387FC3" w:rsidRDefault="00BB60AF" w14:paraId="2C7D99EC" w14:textId="6F353411">
            <w:pPr>
              <w:spacing w:after="200"/>
              <w:rPr>
                <w:rFonts w:ascii="Verdana" w:hAnsi="Verdana" w:cs="Arial"/>
                <w:sz w:val="18"/>
                <w:szCs w:val="18"/>
              </w:rPr>
            </w:pPr>
            <w:r w:rsidRPr="00275FB4">
              <w:rPr>
                <w:rFonts w:ascii="Verdana" w:hAnsi="Verdana" w:cs="Arial"/>
                <w:sz w:val="18"/>
                <w:szCs w:val="18"/>
              </w:rPr>
              <w:t>VS</w:t>
            </w:r>
          </w:p>
        </w:tc>
        <w:tc>
          <w:tcPr>
            <w:tcW w:w="2586" w:type="dxa"/>
            <w:tcBorders>
              <w:top w:val="single" w:color="auto" w:sz="4" w:space="0"/>
              <w:left w:val="nil"/>
              <w:bottom w:val="single" w:color="auto" w:sz="4" w:space="0"/>
              <w:right w:val="single" w:color="auto" w:sz="4" w:space="0"/>
            </w:tcBorders>
            <w:vAlign w:val="center"/>
          </w:tcPr>
          <w:p w:rsidRPr="00275FB4" w:rsidR="00387FC3" w:rsidP="00387FC3" w:rsidRDefault="00BB60AF" w14:paraId="6986CD65" w14:textId="061AFFCE">
            <w:pPr>
              <w:spacing w:after="200"/>
              <w:ind w:left="72"/>
              <w:rPr>
                <w:rFonts w:ascii="Verdana" w:hAnsi="Verdana" w:cs="Arial"/>
                <w:sz w:val="18"/>
                <w:szCs w:val="18"/>
              </w:rPr>
            </w:pPr>
            <w:r w:rsidRPr="00275FB4">
              <w:rPr>
                <w:rFonts w:ascii="Verdana" w:hAnsi="Verdana" w:cs="Arial"/>
                <w:sz w:val="18"/>
                <w:szCs w:val="18"/>
              </w:rPr>
              <w:t>Draken International</w:t>
            </w:r>
          </w:p>
        </w:tc>
      </w:tr>
      <w:tr w:rsidRPr="00275FB4" w:rsidR="0089428E" w:rsidTr="00E87FE0" w14:paraId="24BE1E58"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3C2ACC" w:rsidRDefault="00B902A8" w14:paraId="73674016" w14:textId="1153D1A2">
            <w:pPr>
              <w:spacing w:after="200"/>
              <w:rPr>
                <w:rFonts w:ascii="Verdana" w:hAnsi="Verdana" w:cs="Arial"/>
                <w:sz w:val="18"/>
                <w:szCs w:val="18"/>
              </w:rPr>
            </w:pPr>
            <w:r w:rsidRPr="00275FB4">
              <w:rPr>
                <w:rFonts w:ascii="Verdana" w:hAnsi="Verdana" w:cs="Arial"/>
                <w:sz w:val="18"/>
                <w:szCs w:val="18"/>
              </w:rPr>
              <w:t>Reservedelen luchtsystemen</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195C09" w14:paraId="5B1284B3" w14:textId="51D5EE94">
            <w:pPr>
              <w:spacing w:after="200"/>
              <w:ind w:left="72"/>
              <w:rPr>
                <w:rFonts w:ascii="Verdana" w:hAnsi="Verdana" w:cs="Arial"/>
                <w:sz w:val="18"/>
                <w:szCs w:val="18"/>
              </w:rPr>
            </w:pPr>
            <w:r w:rsidRPr="00275FB4">
              <w:rPr>
                <w:rFonts w:ascii="Verdana" w:hAnsi="Verdana" w:cs="Arial"/>
                <w:sz w:val="18"/>
                <w:szCs w:val="18"/>
              </w:rPr>
              <w:t>Duitsland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195C09" w14:paraId="7079B8D7" w14:textId="500E0ADA">
            <w:pPr>
              <w:spacing w:after="200"/>
              <w:rPr>
                <w:rFonts w:ascii="Verdana" w:hAnsi="Verdana" w:cs="Arial"/>
                <w:sz w:val="18"/>
                <w:szCs w:val="18"/>
              </w:rPr>
            </w:pPr>
            <w:r w:rsidRPr="00275FB4">
              <w:rPr>
                <w:rFonts w:ascii="Verdana" w:hAnsi="Verdana" w:cs="Arial"/>
                <w:sz w:val="18"/>
                <w:szCs w:val="18"/>
              </w:rPr>
              <w:t>Duitsland</w:t>
            </w:r>
          </w:p>
        </w:tc>
        <w:tc>
          <w:tcPr>
            <w:tcW w:w="2586" w:type="dxa"/>
            <w:tcBorders>
              <w:top w:val="single" w:color="auto" w:sz="4" w:space="0"/>
              <w:left w:val="nil"/>
              <w:bottom w:val="single" w:color="auto" w:sz="4" w:space="0"/>
              <w:right w:val="single" w:color="auto" w:sz="4" w:space="0"/>
            </w:tcBorders>
          </w:tcPr>
          <w:p w:rsidRPr="00275FB4" w:rsidR="0089428E" w:rsidP="0089428E" w:rsidRDefault="00195C09" w14:paraId="08B50CF1" w14:textId="1234A0CA">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7DF38ED2"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4E48D4" w:rsidRDefault="00BB60AF" w14:paraId="2C9ED090" w14:textId="340D214E">
            <w:pPr>
              <w:spacing w:after="200"/>
              <w:rPr>
                <w:rFonts w:ascii="Verdana" w:hAnsi="Verdana" w:cs="Arial"/>
                <w:sz w:val="18"/>
                <w:szCs w:val="18"/>
              </w:rPr>
            </w:pPr>
            <w:r w:rsidRPr="00275FB4">
              <w:rPr>
                <w:rFonts w:ascii="Verdana" w:hAnsi="Verdana" w:cs="Arial"/>
                <w:sz w:val="18"/>
                <w:szCs w:val="18"/>
              </w:rPr>
              <w:t>Munitie</w:t>
            </w:r>
          </w:p>
        </w:tc>
        <w:tc>
          <w:tcPr>
            <w:tcW w:w="2377" w:type="dxa"/>
            <w:tcBorders>
              <w:top w:val="single" w:color="auto" w:sz="4" w:space="0"/>
              <w:left w:val="nil"/>
              <w:bottom w:val="single" w:color="auto" w:sz="4" w:space="0"/>
              <w:right w:val="single" w:color="auto" w:sz="4" w:space="0"/>
            </w:tcBorders>
            <w:vAlign w:val="center"/>
          </w:tcPr>
          <w:p w:rsidRPr="00275FB4" w:rsidR="0089428E" w:rsidP="00195C09" w:rsidRDefault="00195C09" w14:paraId="63B3FFCC" w14:textId="5CD0A88E">
            <w:pPr>
              <w:spacing w:after="200"/>
              <w:ind w:left="72"/>
              <w:rPr>
                <w:rFonts w:ascii="Verdana" w:hAnsi="Verdana" w:cs="Arial"/>
                <w:sz w:val="18"/>
                <w:szCs w:val="18"/>
              </w:rPr>
            </w:pPr>
            <w:r w:rsidRPr="00275FB4">
              <w:rPr>
                <w:rFonts w:ascii="Verdana" w:hAnsi="Verdana" w:cs="Arial"/>
                <w:sz w:val="18"/>
                <w:szCs w:val="18"/>
              </w:rPr>
              <w:t>Duitsland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195C09" w14:paraId="0B692D00" w14:textId="6787C0D3">
            <w:pPr>
              <w:spacing w:after="200"/>
              <w:rPr>
                <w:rFonts w:ascii="Verdana" w:hAnsi="Verdana" w:cs="Arial"/>
                <w:sz w:val="18"/>
                <w:szCs w:val="18"/>
              </w:rPr>
            </w:pPr>
            <w:r w:rsidRPr="00275FB4">
              <w:rPr>
                <w:rFonts w:ascii="Verdana" w:hAnsi="Verdana" w:cs="Arial"/>
                <w:sz w:val="18"/>
                <w:szCs w:val="18"/>
              </w:rPr>
              <w:t>Duitsland</w:t>
            </w:r>
          </w:p>
        </w:tc>
        <w:tc>
          <w:tcPr>
            <w:tcW w:w="2586" w:type="dxa"/>
            <w:tcBorders>
              <w:top w:val="single" w:color="auto" w:sz="4" w:space="0"/>
              <w:left w:val="nil"/>
              <w:bottom w:val="single" w:color="auto" w:sz="4" w:space="0"/>
              <w:right w:val="single" w:color="auto" w:sz="4" w:space="0"/>
            </w:tcBorders>
          </w:tcPr>
          <w:p w:rsidRPr="00275FB4" w:rsidR="0089428E" w:rsidP="0089428E" w:rsidRDefault="00195C09" w14:paraId="5CEFFE17" w14:textId="722B5DF9">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308592B5"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89428E" w:rsidRDefault="00BB60AF" w14:paraId="03BAFFA9" w14:textId="145869DA">
            <w:pPr>
              <w:spacing w:after="200"/>
              <w:rPr>
                <w:rFonts w:ascii="Verdana" w:hAnsi="Verdana" w:cs="Arial"/>
                <w:sz w:val="18"/>
                <w:szCs w:val="18"/>
              </w:rPr>
            </w:pPr>
            <w:r w:rsidRPr="00275FB4">
              <w:rPr>
                <w:rFonts w:ascii="Verdana" w:hAnsi="Verdana" w:cs="Arial"/>
                <w:sz w:val="18"/>
                <w:szCs w:val="18"/>
              </w:rPr>
              <w:t>Reservedelen maritieme systemen</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37EEA321" w14:textId="469A4CB3">
            <w:pPr>
              <w:spacing w:after="200"/>
              <w:ind w:left="72"/>
              <w:rPr>
                <w:rFonts w:ascii="Verdana" w:hAnsi="Verdana" w:cs="Arial"/>
                <w:sz w:val="18"/>
                <w:szCs w:val="18"/>
              </w:rPr>
            </w:pPr>
            <w:r w:rsidRPr="00275FB4">
              <w:rPr>
                <w:rFonts w:ascii="Verdana" w:hAnsi="Verdana" w:cs="Arial"/>
                <w:sz w:val="18"/>
                <w:szCs w:val="18"/>
              </w:rPr>
              <w:t>Duitsland</w:t>
            </w:r>
            <w:r w:rsidRPr="00275FB4" w:rsidR="00195C09">
              <w:rPr>
                <w:rFonts w:ascii="Verdana" w:hAnsi="Verdana" w:cs="Arial"/>
                <w:sz w:val="18"/>
                <w:szCs w:val="18"/>
              </w:rPr>
              <w:t xml:space="preserve">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58F4ED52" w14:textId="4B475202">
            <w:pPr>
              <w:spacing w:after="200"/>
              <w:rPr>
                <w:rFonts w:ascii="Verdana" w:hAnsi="Verdana" w:cs="Arial"/>
                <w:sz w:val="18"/>
                <w:szCs w:val="18"/>
              </w:rPr>
            </w:pPr>
            <w:r w:rsidRPr="00275FB4">
              <w:rPr>
                <w:rFonts w:ascii="Verdana" w:hAnsi="Verdana" w:cs="Arial"/>
                <w:sz w:val="18"/>
                <w:szCs w:val="18"/>
              </w:rPr>
              <w:t>Duitsland</w:t>
            </w:r>
          </w:p>
        </w:tc>
        <w:tc>
          <w:tcPr>
            <w:tcW w:w="2586" w:type="dxa"/>
            <w:tcBorders>
              <w:top w:val="single" w:color="auto" w:sz="4" w:space="0"/>
              <w:left w:val="nil"/>
              <w:bottom w:val="single" w:color="auto" w:sz="4" w:space="0"/>
              <w:right w:val="single" w:color="auto" w:sz="4" w:space="0"/>
            </w:tcBorders>
            <w:vAlign w:val="center"/>
          </w:tcPr>
          <w:p w:rsidRPr="00275FB4" w:rsidR="0089428E" w:rsidP="0089428E" w:rsidRDefault="00195C09" w14:paraId="474155CE" w14:textId="32CCA637">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D92C07" w:rsidTr="00E87FE0" w14:paraId="387070BE"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D92C07" w:rsidP="001421C4" w:rsidRDefault="00D92C07" w14:paraId="4BF6F26A" w14:textId="0B0734F6">
            <w:pPr>
              <w:spacing w:after="200"/>
              <w:rPr>
                <w:rFonts w:ascii="Verdana" w:hAnsi="Verdana" w:cs="Arial"/>
                <w:sz w:val="18"/>
                <w:szCs w:val="18"/>
              </w:rPr>
            </w:pPr>
            <w:r w:rsidRPr="00275FB4">
              <w:rPr>
                <w:rFonts w:ascii="Verdana" w:hAnsi="Verdana" w:cs="Arial"/>
                <w:sz w:val="18"/>
                <w:szCs w:val="18"/>
              </w:rPr>
              <w:t>Ambulances (niet strategisch)</w:t>
            </w:r>
          </w:p>
        </w:tc>
        <w:tc>
          <w:tcPr>
            <w:tcW w:w="2377" w:type="dxa"/>
            <w:tcBorders>
              <w:top w:val="single" w:color="auto" w:sz="4" w:space="0"/>
              <w:left w:val="nil"/>
              <w:bottom w:val="single" w:color="auto" w:sz="4" w:space="0"/>
              <w:right w:val="single" w:color="auto" w:sz="4" w:space="0"/>
            </w:tcBorders>
            <w:vAlign w:val="center"/>
          </w:tcPr>
          <w:p w:rsidRPr="00275FB4" w:rsidR="00D92C07" w:rsidP="0089428E" w:rsidRDefault="00D92C07" w14:paraId="5BBEB136" w14:textId="37F08A0C">
            <w:pPr>
              <w:spacing w:after="200"/>
              <w:ind w:left="72"/>
              <w:rPr>
                <w:rFonts w:ascii="Verdana" w:hAnsi="Verdana" w:cs="Arial"/>
                <w:sz w:val="18"/>
                <w:szCs w:val="18"/>
              </w:rPr>
            </w:pPr>
            <w:r w:rsidRPr="00275FB4">
              <w:rPr>
                <w:rFonts w:ascii="Verdana" w:hAnsi="Verdana" w:cs="Arial"/>
                <w:sz w:val="18"/>
                <w:szCs w:val="18"/>
              </w:rPr>
              <w:t>Estland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D92C07" w:rsidP="0089428E" w:rsidRDefault="00D92C07" w14:paraId="3DA14341" w14:textId="366707B3">
            <w:pPr>
              <w:spacing w:after="200"/>
              <w:rPr>
                <w:rFonts w:ascii="Verdana" w:hAnsi="Verdana" w:cs="Arial"/>
                <w:sz w:val="18"/>
                <w:szCs w:val="18"/>
              </w:rPr>
            </w:pPr>
            <w:r w:rsidRPr="00275FB4">
              <w:rPr>
                <w:rFonts w:ascii="Verdana" w:hAnsi="Verdana" w:cs="Arial"/>
                <w:sz w:val="18"/>
                <w:szCs w:val="18"/>
              </w:rPr>
              <w:t>Estland</w:t>
            </w:r>
          </w:p>
        </w:tc>
        <w:tc>
          <w:tcPr>
            <w:tcW w:w="2586" w:type="dxa"/>
            <w:tcBorders>
              <w:top w:val="single" w:color="auto" w:sz="4" w:space="0"/>
              <w:left w:val="nil"/>
              <w:bottom w:val="single" w:color="auto" w:sz="4" w:space="0"/>
              <w:right w:val="single" w:color="auto" w:sz="4" w:space="0"/>
            </w:tcBorders>
          </w:tcPr>
          <w:p w:rsidRPr="00275FB4" w:rsidR="00D92C07" w:rsidP="0089428E" w:rsidRDefault="00D92C07" w14:paraId="6E9DD7E5" w14:textId="354FCE7C">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7955F7DD"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1421C4" w:rsidRDefault="00BB60AF" w14:paraId="0F59FF8D" w14:textId="25496A64">
            <w:pPr>
              <w:spacing w:after="200"/>
              <w:rPr>
                <w:rFonts w:ascii="Verdana" w:hAnsi="Verdana" w:cs="Arial"/>
                <w:sz w:val="18"/>
                <w:szCs w:val="18"/>
              </w:rPr>
            </w:pPr>
            <w:r w:rsidRPr="00275FB4">
              <w:rPr>
                <w:rFonts w:ascii="Verdana" w:hAnsi="Verdana" w:cs="Arial"/>
                <w:sz w:val="18"/>
                <w:szCs w:val="18"/>
              </w:rPr>
              <w:t>Reservedelen C-130</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0AAD76E1" w14:textId="3E7250FA">
            <w:pPr>
              <w:spacing w:after="200"/>
              <w:ind w:left="72"/>
              <w:rPr>
                <w:rFonts w:ascii="Verdana" w:hAnsi="Verdana" w:cs="Arial"/>
                <w:sz w:val="18"/>
                <w:szCs w:val="18"/>
              </w:rPr>
            </w:pPr>
            <w:r w:rsidRPr="00275FB4">
              <w:rPr>
                <w:rFonts w:ascii="Verdana" w:hAnsi="Verdana" w:cs="Arial"/>
                <w:sz w:val="18"/>
                <w:szCs w:val="18"/>
              </w:rPr>
              <w:t xml:space="preserve">Hayward &amp; Green </w:t>
            </w:r>
            <w:proofErr w:type="spellStart"/>
            <w:r w:rsidRPr="00275FB4">
              <w:rPr>
                <w:rFonts w:ascii="Verdana" w:hAnsi="Verdana" w:cs="Arial"/>
                <w:sz w:val="18"/>
                <w:szCs w:val="18"/>
              </w:rPr>
              <w:t>Defence</w:t>
            </w:r>
            <w:proofErr w:type="spellEnd"/>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3BB6411F" w14:textId="7CBC2CDB">
            <w:pPr>
              <w:spacing w:after="200"/>
              <w:rPr>
                <w:rFonts w:ascii="Verdana" w:hAnsi="Verdana" w:cs="Arial"/>
                <w:sz w:val="18"/>
                <w:szCs w:val="18"/>
              </w:rPr>
            </w:pPr>
            <w:r w:rsidRPr="00275FB4">
              <w:rPr>
                <w:rFonts w:ascii="Verdana" w:hAnsi="Verdana" w:cs="Arial"/>
                <w:sz w:val="18"/>
                <w:szCs w:val="18"/>
              </w:rPr>
              <w:t xml:space="preserve">Maleisië </w:t>
            </w:r>
          </w:p>
        </w:tc>
        <w:tc>
          <w:tcPr>
            <w:tcW w:w="2586" w:type="dxa"/>
            <w:tcBorders>
              <w:top w:val="single" w:color="auto" w:sz="4" w:space="0"/>
              <w:left w:val="nil"/>
              <w:bottom w:val="single" w:color="auto" w:sz="4" w:space="0"/>
              <w:right w:val="single" w:color="auto" w:sz="4" w:space="0"/>
            </w:tcBorders>
          </w:tcPr>
          <w:p w:rsidRPr="00275FB4" w:rsidR="0089428E" w:rsidP="0089428E" w:rsidRDefault="00195C09" w14:paraId="59ED229E" w14:textId="40283815">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2EA59E1D"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524CB2" w:rsidRDefault="00BB60AF" w14:paraId="7212CBC6" w14:textId="340030AF">
            <w:pPr>
              <w:spacing w:after="200"/>
              <w:rPr>
                <w:rFonts w:ascii="Verdana" w:hAnsi="Verdana" w:cs="Arial"/>
                <w:sz w:val="18"/>
                <w:szCs w:val="18"/>
              </w:rPr>
            </w:pPr>
            <w:r w:rsidRPr="00275FB4">
              <w:rPr>
                <w:rFonts w:ascii="Verdana" w:hAnsi="Verdana" w:cs="Arial"/>
                <w:sz w:val="18"/>
                <w:szCs w:val="18"/>
              </w:rPr>
              <w:t>Reservedelen Lynx</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562059BF" w14:textId="0E6A63A6">
            <w:pPr>
              <w:spacing w:after="200"/>
              <w:ind w:left="72"/>
              <w:rPr>
                <w:rFonts w:ascii="Verdana" w:hAnsi="Verdana" w:cs="Arial"/>
                <w:sz w:val="18"/>
                <w:szCs w:val="18"/>
              </w:rPr>
            </w:pPr>
            <w:r w:rsidRPr="00275FB4">
              <w:rPr>
                <w:rFonts w:ascii="Verdana" w:hAnsi="Verdana" w:cs="Arial"/>
                <w:sz w:val="18"/>
                <w:szCs w:val="18"/>
              </w:rPr>
              <w:t xml:space="preserve">Hayward &amp; Green </w:t>
            </w:r>
            <w:proofErr w:type="spellStart"/>
            <w:r w:rsidRPr="00275FB4">
              <w:rPr>
                <w:rFonts w:ascii="Verdana" w:hAnsi="Verdana" w:cs="Arial"/>
                <w:sz w:val="18"/>
                <w:szCs w:val="18"/>
              </w:rPr>
              <w:t>Defence</w:t>
            </w:r>
            <w:proofErr w:type="spellEnd"/>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321FE71A" w14:textId="75D93D23">
            <w:pPr>
              <w:spacing w:after="200"/>
              <w:rPr>
                <w:rFonts w:ascii="Verdana" w:hAnsi="Verdana" w:cs="Arial"/>
                <w:sz w:val="18"/>
                <w:szCs w:val="18"/>
              </w:rPr>
            </w:pPr>
            <w:r w:rsidRPr="00275FB4">
              <w:rPr>
                <w:rFonts w:ascii="Verdana" w:hAnsi="Verdana" w:cs="Arial"/>
                <w:sz w:val="18"/>
                <w:szCs w:val="18"/>
              </w:rPr>
              <w:t>VK</w:t>
            </w:r>
          </w:p>
        </w:tc>
        <w:tc>
          <w:tcPr>
            <w:tcW w:w="2586" w:type="dxa"/>
            <w:tcBorders>
              <w:top w:val="single" w:color="auto" w:sz="4" w:space="0"/>
              <w:left w:val="nil"/>
              <w:bottom w:val="single" w:color="auto" w:sz="4" w:space="0"/>
              <w:right w:val="single" w:color="auto" w:sz="4" w:space="0"/>
            </w:tcBorders>
          </w:tcPr>
          <w:p w:rsidRPr="00275FB4" w:rsidR="0089428E" w:rsidP="0089428E" w:rsidRDefault="00BB60AF" w14:paraId="0CF1ADCF" w14:textId="64AF1C83">
            <w:pPr>
              <w:spacing w:after="200"/>
              <w:ind w:left="72"/>
              <w:rPr>
                <w:rFonts w:ascii="Verdana" w:hAnsi="Verdana" w:cs="Arial"/>
                <w:sz w:val="18"/>
                <w:szCs w:val="18"/>
              </w:rPr>
            </w:pPr>
            <w:r w:rsidRPr="00275FB4">
              <w:rPr>
                <w:rFonts w:ascii="Verdana" w:hAnsi="Verdana" w:cs="Arial"/>
                <w:sz w:val="18"/>
                <w:szCs w:val="18"/>
              </w:rPr>
              <w:t xml:space="preserve">Hayward &amp; Green </w:t>
            </w:r>
            <w:proofErr w:type="spellStart"/>
            <w:r w:rsidRPr="00275FB4">
              <w:rPr>
                <w:rFonts w:ascii="Verdana" w:hAnsi="Verdana" w:cs="Arial"/>
                <w:sz w:val="18"/>
                <w:szCs w:val="18"/>
              </w:rPr>
              <w:t>Defence</w:t>
            </w:r>
            <w:proofErr w:type="spellEnd"/>
          </w:p>
        </w:tc>
      </w:tr>
      <w:tr w:rsidRPr="00275FB4" w:rsidR="0089428E" w:rsidTr="00E87FE0" w14:paraId="068440A3"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3C2ACC" w:rsidRDefault="00B902A8" w14:paraId="22AF960E" w14:textId="5242F572">
            <w:pPr>
              <w:spacing w:after="200"/>
              <w:rPr>
                <w:rFonts w:ascii="Verdana" w:hAnsi="Verdana" w:cs="Arial"/>
                <w:sz w:val="18"/>
                <w:szCs w:val="18"/>
              </w:rPr>
            </w:pPr>
            <w:r w:rsidRPr="00275FB4">
              <w:rPr>
                <w:rFonts w:ascii="Verdana" w:hAnsi="Verdana" w:cs="Arial"/>
                <w:sz w:val="18"/>
                <w:szCs w:val="18"/>
              </w:rPr>
              <w:t xml:space="preserve">Reservedelen </w:t>
            </w:r>
            <w:r w:rsidRPr="00275FB4" w:rsidR="00BB60AF">
              <w:rPr>
                <w:rFonts w:ascii="Verdana" w:hAnsi="Verdana" w:cs="Arial"/>
                <w:sz w:val="18"/>
                <w:szCs w:val="18"/>
              </w:rPr>
              <w:t>Lynx</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195C09" w14:paraId="451C508E" w14:textId="23B2EEE6">
            <w:pPr>
              <w:spacing w:after="200"/>
              <w:ind w:left="72"/>
              <w:rPr>
                <w:rFonts w:ascii="Verdana" w:hAnsi="Verdana" w:cs="Arial"/>
                <w:sz w:val="18"/>
                <w:szCs w:val="18"/>
              </w:rPr>
            </w:pPr>
            <w:r w:rsidRPr="00275FB4">
              <w:rPr>
                <w:rFonts w:ascii="Verdana" w:hAnsi="Verdana" w:cs="Arial"/>
                <w:sz w:val="18"/>
                <w:szCs w:val="18"/>
              </w:rPr>
              <w:t xml:space="preserve">Hayward &amp; Green </w:t>
            </w:r>
            <w:proofErr w:type="spellStart"/>
            <w:r w:rsidRPr="00275FB4">
              <w:rPr>
                <w:rFonts w:ascii="Verdana" w:hAnsi="Verdana" w:cs="Arial"/>
                <w:sz w:val="18"/>
                <w:szCs w:val="18"/>
              </w:rPr>
              <w:t>Defence</w:t>
            </w:r>
            <w:proofErr w:type="spellEnd"/>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6A4B3DA3" w14:textId="0005F2D3">
            <w:pPr>
              <w:spacing w:after="200"/>
              <w:rPr>
                <w:rFonts w:ascii="Verdana" w:hAnsi="Verdana" w:cs="Arial"/>
                <w:sz w:val="18"/>
                <w:szCs w:val="18"/>
              </w:rPr>
            </w:pPr>
            <w:r w:rsidRPr="00275FB4">
              <w:rPr>
                <w:rFonts w:ascii="Verdana" w:hAnsi="Verdana" w:cs="Arial"/>
                <w:sz w:val="18"/>
                <w:szCs w:val="18"/>
              </w:rPr>
              <w:t>V</w:t>
            </w:r>
            <w:r w:rsidRPr="00275FB4" w:rsidR="00485BD6">
              <w:rPr>
                <w:rFonts w:ascii="Verdana" w:hAnsi="Verdana" w:cs="Arial"/>
                <w:sz w:val="18"/>
                <w:szCs w:val="18"/>
              </w:rPr>
              <w:t>S</w:t>
            </w:r>
          </w:p>
        </w:tc>
        <w:tc>
          <w:tcPr>
            <w:tcW w:w="2586" w:type="dxa"/>
            <w:tcBorders>
              <w:top w:val="single" w:color="auto" w:sz="4" w:space="0"/>
              <w:left w:val="nil"/>
              <w:bottom w:val="single" w:color="auto" w:sz="4" w:space="0"/>
              <w:right w:val="single" w:color="auto" w:sz="4" w:space="0"/>
            </w:tcBorders>
            <w:vAlign w:val="center"/>
          </w:tcPr>
          <w:p w:rsidRPr="00275FB4" w:rsidR="0089428E" w:rsidP="0089428E" w:rsidRDefault="00BB60AF" w14:paraId="63887F30" w14:textId="263FFC1F">
            <w:pPr>
              <w:spacing w:after="200"/>
              <w:ind w:left="72"/>
              <w:rPr>
                <w:rFonts w:ascii="Verdana" w:hAnsi="Verdana" w:cs="Arial"/>
                <w:sz w:val="18"/>
                <w:szCs w:val="18"/>
              </w:rPr>
            </w:pPr>
            <w:r w:rsidRPr="00275FB4">
              <w:rPr>
                <w:rFonts w:ascii="Verdana" w:hAnsi="Verdana" w:cs="Arial"/>
                <w:sz w:val="18"/>
                <w:szCs w:val="18"/>
              </w:rPr>
              <w:t xml:space="preserve">SOI </w:t>
            </w:r>
            <w:proofErr w:type="spellStart"/>
            <w:r w:rsidRPr="00275FB4">
              <w:rPr>
                <w:rFonts w:ascii="Verdana" w:hAnsi="Verdana" w:cs="Arial"/>
                <w:sz w:val="18"/>
                <w:szCs w:val="18"/>
              </w:rPr>
              <w:t>Aviation</w:t>
            </w:r>
            <w:proofErr w:type="spellEnd"/>
          </w:p>
        </w:tc>
      </w:tr>
      <w:tr w:rsidRPr="00275FB4" w:rsidR="0089428E" w:rsidTr="00E87FE0" w14:paraId="3CD9D8AF"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3C2ACC" w:rsidRDefault="00BB60AF" w14:paraId="1AB06BC8" w14:textId="3D04808D">
            <w:pPr>
              <w:spacing w:after="200"/>
              <w:rPr>
                <w:rFonts w:ascii="Verdana" w:hAnsi="Verdana" w:cs="Arial"/>
                <w:sz w:val="18"/>
                <w:szCs w:val="18"/>
              </w:rPr>
            </w:pPr>
            <w:r w:rsidRPr="00275FB4">
              <w:rPr>
                <w:rFonts w:ascii="Verdana" w:hAnsi="Verdana" w:cs="Arial"/>
                <w:sz w:val="18"/>
                <w:szCs w:val="18"/>
              </w:rPr>
              <w:t>Onderdelen boordkanon</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7D23A4D4" w14:textId="558CDC42">
            <w:pPr>
              <w:spacing w:after="200"/>
              <w:ind w:left="72"/>
              <w:rPr>
                <w:rFonts w:ascii="Verdana" w:hAnsi="Verdana" w:cs="Arial"/>
                <w:sz w:val="18"/>
                <w:szCs w:val="18"/>
                <w:lang w:val="en-US"/>
              </w:rPr>
            </w:pPr>
            <w:r w:rsidRPr="00275FB4">
              <w:rPr>
                <w:rFonts w:ascii="Verdana" w:hAnsi="Verdana" w:cs="Arial"/>
                <w:sz w:val="18"/>
                <w:szCs w:val="18"/>
                <w:lang w:val="en-US"/>
              </w:rPr>
              <w:t>Leonardo Company</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5B775CAA" w14:textId="05AC83A5">
            <w:pPr>
              <w:spacing w:after="200"/>
              <w:rPr>
                <w:rFonts w:ascii="Verdana" w:hAnsi="Verdana" w:cs="Arial"/>
                <w:sz w:val="18"/>
                <w:szCs w:val="18"/>
              </w:rPr>
            </w:pPr>
            <w:r w:rsidRPr="00275FB4">
              <w:rPr>
                <w:rFonts w:ascii="Verdana" w:hAnsi="Verdana" w:cs="Arial"/>
                <w:sz w:val="18"/>
                <w:szCs w:val="18"/>
              </w:rPr>
              <w:t>Italië</w:t>
            </w:r>
          </w:p>
        </w:tc>
        <w:tc>
          <w:tcPr>
            <w:tcW w:w="2586" w:type="dxa"/>
            <w:tcBorders>
              <w:top w:val="single" w:color="auto" w:sz="4" w:space="0"/>
              <w:left w:val="nil"/>
              <w:bottom w:val="single" w:color="auto" w:sz="4" w:space="0"/>
              <w:right w:val="single" w:color="auto" w:sz="4" w:space="0"/>
            </w:tcBorders>
            <w:vAlign w:val="center"/>
          </w:tcPr>
          <w:p w:rsidRPr="00275FB4" w:rsidR="0089428E" w:rsidP="0089428E" w:rsidRDefault="00BB60AF" w14:paraId="0D2AC525" w14:textId="1655D0F8">
            <w:pPr>
              <w:spacing w:after="200"/>
              <w:ind w:left="72"/>
              <w:rPr>
                <w:rFonts w:ascii="Verdana" w:hAnsi="Verdana" w:cs="Arial"/>
                <w:sz w:val="18"/>
                <w:szCs w:val="18"/>
              </w:rPr>
            </w:pPr>
            <w:r w:rsidRPr="00275FB4">
              <w:rPr>
                <w:rFonts w:ascii="Verdana" w:hAnsi="Verdana" w:cs="Arial"/>
                <w:sz w:val="18"/>
                <w:szCs w:val="18"/>
              </w:rPr>
              <w:t>Leonardo Company</w:t>
            </w:r>
          </w:p>
        </w:tc>
      </w:tr>
      <w:tr w:rsidRPr="00275FB4" w:rsidR="0089428E" w:rsidTr="00E87FE0" w14:paraId="3B28999E"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4E48D4" w:rsidRDefault="00BB60AF" w14:paraId="0C5A8CEA" w14:textId="3DE543C5">
            <w:pPr>
              <w:spacing w:after="200"/>
              <w:rPr>
                <w:rFonts w:ascii="Verdana" w:hAnsi="Verdana" w:cs="Arial"/>
                <w:sz w:val="18"/>
                <w:szCs w:val="18"/>
              </w:rPr>
            </w:pPr>
            <w:proofErr w:type="spellStart"/>
            <w:r w:rsidRPr="00275FB4">
              <w:rPr>
                <w:rFonts w:ascii="Verdana" w:hAnsi="Verdana" w:cs="Arial"/>
                <w:sz w:val="18"/>
                <w:szCs w:val="18"/>
              </w:rPr>
              <w:lastRenderedPageBreak/>
              <w:t>Landgebonden</w:t>
            </w:r>
            <w:proofErr w:type="spellEnd"/>
            <w:r w:rsidRPr="00275FB4">
              <w:rPr>
                <w:rFonts w:ascii="Verdana" w:hAnsi="Verdana" w:cs="Arial"/>
                <w:sz w:val="18"/>
                <w:szCs w:val="18"/>
              </w:rPr>
              <w:t xml:space="preserve"> materieel en klein kaliber wapens</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08DCB099" w14:textId="521E3773">
            <w:pPr>
              <w:spacing w:after="200"/>
              <w:ind w:left="72"/>
              <w:rPr>
                <w:rFonts w:ascii="Verdana" w:hAnsi="Verdana" w:cs="Arial"/>
                <w:sz w:val="18"/>
                <w:szCs w:val="18"/>
              </w:rPr>
            </w:pPr>
            <w:r w:rsidRPr="00275FB4">
              <w:rPr>
                <w:rFonts w:ascii="Verdana" w:hAnsi="Verdana" w:cs="Arial"/>
                <w:sz w:val="18"/>
                <w:szCs w:val="18"/>
              </w:rPr>
              <w:t>Litouwen (G</w:t>
            </w:r>
            <w:r w:rsidRPr="00275FB4" w:rsidR="00485BD6">
              <w:rPr>
                <w:rFonts w:ascii="Verdana" w:hAnsi="Verdana" w:cs="Arial"/>
                <w:sz w:val="18"/>
                <w:szCs w:val="18"/>
              </w:rPr>
              <w:t>2</w:t>
            </w:r>
            <w:r w:rsidRPr="00275FB4">
              <w:rPr>
                <w:rFonts w:ascii="Verdana" w:hAnsi="Verdana" w:cs="Arial"/>
                <w:sz w:val="18"/>
                <w:szCs w:val="18"/>
              </w:rPr>
              <w:t>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156F8AEB" w14:textId="16183DF4">
            <w:pPr>
              <w:spacing w:after="200"/>
              <w:rPr>
                <w:rFonts w:ascii="Verdana" w:hAnsi="Verdana" w:cs="Arial"/>
                <w:sz w:val="18"/>
                <w:szCs w:val="18"/>
              </w:rPr>
            </w:pPr>
            <w:r w:rsidRPr="00275FB4">
              <w:rPr>
                <w:rFonts w:ascii="Verdana" w:hAnsi="Verdana" w:cs="Arial"/>
                <w:sz w:val="18"/>
                <w:szCs w:val="18"/>
              </w:rPr>
              <w:t>Litouwen</w:t>
            </w:r>
          </w:p>
        </w:tc>
        <w:tc>
          <w:tcPr>
            <w:tcW w:w="2586" w:type="dxa"/>
            <w:tcBorders>
              <w:top w:val="single" w:color="auto" w:sz="4" w:space="0"/>
              <w:left w:val="nil"/>
              <w:bottom w:val="single" w:color="auto" w:sz="4" w:space="0"/>
              <w:right w:val="single" w:color="auto" w:sz="4" w:space="0"/>
            </w:tcBorders>
            <w:vAlign w:val="center"/>
          </w:tcPr>
          <w:p w:rsidRPr="00275FB4" w:rsidR="0089428E" w:rsidP="0089428E" w:rsidRDefault="00BB60AF" w14:paraId="733108B9" w14:textId="753E6EB1">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4C3CDE19"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A95A76" w:rsidRDefault="00BB60AF" w14:paraId="33BBB83C" w14:textId="4E9F5003">
            <w:pPr>
              <w:spacing w:after="200"/>
              <w:rPr>
                <w:rFonts w:ascii="Verdana" w:hAnsi="Verdana" w:cs="Arial"/>
                <w:sz w:val="18"/>
                <w:szCs w:val="18"/>
              </w:rPr>
            </w:pPr>
            <w:r w:rsidRPr="00275FB4">
              <w:rPr>
                <w:rFonts w:ascii="Verdana" w:hAnsi="Verdana" w:cs="Arial"/>
                <w:sz w:val="18"/>
                <w:szCs w:val="18"/>
              </w:rPr>
              <w:t>Reservedelen luchtsystemen</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4397A273" w14:textId="32234112">
            <w:pPr>
              <w:spacing w:after="200"/>
              <w:ind w:left="72"/>
              <w:rPr>
                <w:rFonts w:ascii="Verdana" w:hAnsi="Verdana" w:cs="Arial"/>
                <w:sz w:val="18"/>
                <w:szCs w:val="18"/>
              </w:rPr>
            </w:pPr>
            <w:r w:rsidRPr="00275FB4">
              <w:rPr>
                <w:rFonts w:ascii="Verdana" w:hAnsi="Verdana" w:cs="Arial"/>
                <w:sz w:val="18"/>
                <w:szCs w:val="18"/>
              </w:rPr>
              <w:t>Noorwegen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2B3FE8A6" w14:textId="40F1D142">
            <w:pPr>
              <w:spacing w:after="200"/>
              <w:rPr>
                <w:rFonts w:ascii="Verdana" w:hAnsi="Verdana" w:cs="Arial"/>
                <w:sz w:val="18"/>
                <w:szCs w:val="18"/>
              </w:rPr>
            </w:pPr>
            <w:r w:rsidRPr="00275FB4">
              <w:rPr>
                <w:rFonts w:ascii="Verdana" w:hAnsi="Verdana" w:cs="Arial"/>
                <w:sz w:val="18"/>
                <w:szCs w:val="18"/>
              </w:rPr>
              <w:t>Noorwegen</w:t>
            </w:r>
          </w:p>
        </w:tc>
        <w:tc>
          <w:tcPr>
            <w:tcW w:w="2586" w:type="dxa"/>
            <w:tcBorders>
              <w:top w:val="single" w:color="auto" w:sz="4" w:space="0"/>
              <w:left w:val="nil"/>
              <w:bottom w:val="single" w:color="auto" w:sz="4" w:space="0"/>
              <w:right w:val="single" w:color="auto" w:sz="4" w:space="0"/>
            </w:tcBorders>
          </w:tcPr>
          <w:p w:rsidRPr="00275FB4" w:rsidR="0089428E" w:rsidP="0089428E" w:rsidRDefault="00BB60AF" w14:paraId="4DCCFE19" w14:textId="772969C5">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89428E" w:rsidTr="00E87FE0" w14:paraId="796EC584"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3C2ACC" w:rsidRDefault="00BB60AF" w14:paraId="562136D4" w14:textId="4BEE8566">
            <w:pPr>
              <w:spacing w:after="200"/>
              <w:rPr>
                <w:rFonts w:ascii="Verdana" w:hAnsi="Verdana" w:cs="Arial"/>
                <w:sz w:val="18"/>
                <w:szCs w:val="18"/>
              </w:rPr>
            </w:pPr>
            <w:r w:rsidRPr="00275FB4">
              <w:rPr>
                <w:rFonts w:ascii="Verdana" w:hAnsi="Verdana" w:cs="Arial"/>
                <w:sz w:val="18"/>
                <w:szCs w:val="18"/>
              </w:rPr>
              <w:t>KDC-10 gerelateerd materieel</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5341435F" w14:textId="614F9834">
            <w:pPr>
              <w:spacing w:after="200"/>
              <w:ind w:left="72"/>
              <w:rPr>
                <w:rFonts w:ascii="Verdana" w:hAnsi="Verdana" w:cs="Arial"/>
                <w:sz w:val="18"/>
                <w:szCs w:val="18"/>
              </w:rPr>
            </w:pPr>
            <w:r w:rsidRPr="00275FB4">
              <w:rPr>
                <w:rFonts w:ascii="Verdana" w:hAnsi="Verdana" w:cs="Arial"/>
                <w:sz w:val="18"/>
                <w:szCs w:val="18"/>
              </w:rPr>
              <w:t>Omega Air</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09C283FC" w14:textId="461A0BEF">
            <w:pPr>
              <w:spacing w:after="200"/>
              <w:rPr>
                <w:rFonts w:ascii="Verdana" w:hAnsi="Verdana" w:cs="Arial"/>
                <w:sz w:val="18"/>
                <w:szCs w:val="18"/>
              </w:rPr>
            </w:pPr>
            <w:r w:rsidRPr="00275FB4">
              <w:rPr>
                <w:rFonts w:ascii="Verdana" w:hAnsi="Verdana" w:cs="Arial"/>
                <w:sz w:val="18"/>
                <w:szCs w:val="18"/>
              </w:rPr>
              <w:t>VS</w:t>
            </w:r>
          </w:p>
        </w:tc>
        <w:tc>
          <w:tcPr>
            <w:tcW w:w="2586" w:type="dxa"/>
            <w:tcBorders>
              <w:top w:val="single" w:color="auto" w:sz="4" w:space="0"/>
              <w:left w:val="nil"/>
              <w:bottom w:val="single" w:color="auto" w:sz="4" w:space="0"/>
              <w:right w:val="single" w:color="auto" w:sz="4" w:space="0"/>
            </w:tcBorders>
            <w:vAlign w:val="center"/>
          </w:tcPr>
          <w:p w:rsidRPr="00275FB4" w:rsidR="0089428E" w:rsidP="0089428E" w:rsidRDefault="00BB60AF" w14:paraId="064E0051" w14:textId="5B4BC31A">
            <w:pPr>
              <w:spacing w:after="200"/>
              <w:ind w:left="72"/>
              <w:rPr>
                <w:rFonts w:ascii="Verdana" w:hAnsi="Verdana" w:cs="Arial"/>
                <w:sz w:val="18"/>
                <w:szCs w:val="18"/>
              </w:rPr>
            </w:pPr>
            <w:r w:rsidRPr="00275FB4">
              <w:rPr>
                <w:rFonts w:ascii="Verdana" w:hAnsi="Verdana" w:cs="Arial"/>
                <w:sz w:val="18"/>
                <w:szCs w:val="18"/>
              </w:rPr>
              <w:t>Omega Air</w:t>
            </w:r>
          </w:p>
        </w:tc>
      </w:tr>
      <w:tr w:rsidRPr="00275FB4" w:rsidR="0089428E" w:rsidTr="00E87FE0" w14:paraId="50BE4AB6"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89428E" w:rsidP="0089428E" w:rsidRDefault="00BB60AF" w14:paraId="299C4B98" w14:textId="0E103358">
            <w:pPr>
              <w:spacing w:after="200"/>
              <w:rPr>
                <w:rFonts w:ascii="Verdana" w:hAnsi="Verdana" w:cs="Arial"/>
                <w:sz w:val="18"/>
                <w:szCs w:val="18"/>
              </w:rPr>
            </w:pPr>
            <w:r w:rsidRPr="00275FB4">
              <w:rPr>
                <w:rFonts w:ascii="Verdana" w:hAnsi="Verdana" w:cs="Arial"/>
                <w:sz w:val="18"/>
                <w:szCs w:val="18"/>
              </w:rPr>
              <w:t>Mijnenjagers (</w:t>
            </w:r>
            <w:proofErr w:type="spellStart"/>
            <w:r w:rsidRPr="00275FB4">
              <w:rPr>
                <w:rFonts w:ascii="Verdana" w:hAnsi="Verdana" w:cs="Arial"/>
                <w:sz w:val="18"/>
                <w:szCs w:val="18"/>
              </w:rPr>
              <w:t>AMBV’s</w:t>
            </w:r>
            <w:proofErr w:type="spellEnd"/>
            <w:r w:rsidRPr="00275FB4">
              <w:rPr>
                <w:rFonts w:ascii="Verdana" w:hAnsi="Verdana" w:cs="Arial"/>
                <w:sz w:val="18"/>
                <w:szCs w:val="18"/>
              </w:rPr>
              <w:t>)</w:t>
            </w:r>
          </w:p>
        </w:tc>
        <w:tc>
          <w:tcPr>
            <w:tcW w:w="2377" w:type="dxa"/>
            <w:tcBorders>
              <w:top w:val="single" w:color="auto" w:sz="4" w:space="0"/>
              <w:left w:val="nil"/>
              <w:bottom w:val="single" w:color="auto" w:sz="4" w:space="0"/>
              <w:right w:val="single" w:color="auto" w:sz="4" w:space="0"/>
            </w:tcBorders>
            <w:vAlign w:val="center"/>
          </w:tcPr>
          <w:p w:rsidRPr="00275FB4" w:rsidR="0089428E" w:rsidP="0089428E" w:rsidRDefault="00BB60AF" w14:paraId="6C0CDCC2" w14:textId="181ABA8C">
            <w:pPr>
              <w:spacing w:after="200"/>
              <w:ind w:left="72"/>
              <w:rPr>
                <w:rFonts w:ascii="Verdana" w:hAnsi="Verdana" w:cs="Arial"/>
                <w:sz w:val="18"/>
                <w:szCs w:val="18"/>
              </w:rPr>
            </w:pPr>
            <w:r w:rsidRPr="00275FB4">
              <w:rPr>
                <w:rFonts w:ascii="Verdana" w:hAnsi="Verdana" w:cs="Arial"/>
                <w:sz w:val="18"/>
                <w:szCs w:val="18"/>
              </w:rPr>
              <w:t>Pakistan</w:t>
            </w:r>
            <w:r w:rsidRPr="00275FB4" w:rsidR="00195C09">
              <w:rPr>
                <w:rFonts w:ascii="Verdana" w:hAnsi="Verdana" w:cs="Arial"/>
                <w:sz w:val="18"/>
                <w:szCs w:val="18"/>
              </w:rPr>
              <w:t xml:space="preserve">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89428E" w:rsidP="0089428E" w:rsidRDefault="00BB60AF" w14:paraId="447DF6D0" w14:textId="268DF457">
            <w:pPr>
              <w:spacing w:after="200"/>
              <w:rPr>
                <w:rFonts w:ascii="Verdana" w:hAnsi="Verdana" w:cs="Arial"/>
                <w:sz w:val="18"/>
                <w:szCs w:val="18"/>
              </w:rPr>
            </w:pPr>
            <w:r w:rsidRPr="00275FB4">
              <w:rPr>
                <w:rFonts w:ascii="Verdana" w:hAnsi="Verdana" w:cs="Arial"/>
                <w:sz w:val="18"/>
                <w:szCs w:val="18"/>
              </w:rPr>
              <w:t>Pakistan</w:t>
            </w:r>
          </w:p>
        </w:tc>
        <w:tc>
          <w:tcPr>
            <w:tcW w:w="2586" w:type="dxa"/>
            <w:tcBorders>
              <w:top w:val="single" w:color="auto" w:sz="4" w:space="0"/>
              <w:left w:val="nil"/>
              <w:bottom w:val="single" w:color="auto" w:sz="4" w:space="0"/>
              <w:right w:val="single" w:color="auto" w:sz="4" w:space="0"/>
            </w:tcBorders>
          </w:tcPr>
          <w:p w:rsidRPr="00275FB4" w:rsidR="0089428E" w:rsidP="0089428E" w:rsidRDefault="00195C09" w14:paraId="2F72589D" w14:textId="1438A18B">
            <w:pPr>
              <w:spacing w:after="200"/>
              <w:ind w:left="72"/>
              <w:rPr>
                <w:rFonts w:ascii="Verdana" w:hAnsi="Verdana" w:cs="Arial"/>
                <w:sz w:val="18"/>
                <w:szCs w:val="18"/>
              </w:rPr>
            </w:pPr>
            <w:r w:rsidRPr="00275FB4">
              <w:rPr>
                <w:rFonts w:ascii="Verdana" w:hAnsi="Verdana" w:cs="Arial"/>
                <w:sz w:val="18"/>
                <w:szCs w:val="18"/>
              </w:rPr>
              <w:t>Ministerie van Defensie</w:t>
            </w:r>
          </w:p>
        </w:tc>
      </w:tr>
      <w:tr w:rsidRPr="00275FB4" w:rsidR="00BB60AF" w:rsidTr="00E87FE0" w14:paraId="15B81211" w14:textId="77777777">
        <w:tc>
          <w:tcPr>
            <w:tcW w:w="2296" w:type="dxa"/>
            <w:tcBorders>
              <w:top w:val="single" w:color="auto" w:sz="4" w:space="0"/>
              <w:left w:val="single" w:color="auto" w:sz="4" w:space="0"/>
              <w:bottom w:val="single" w:color="auto" w:sz="4" w:space="0"/>
              <w:right w:val="single" w:color="auto" w:sz="4" w:space="0"/>
            </w:tcBorders>
            <w:shd w:val="clear" w:color="auto" w:fill="auto"/>
          </w:tcPr>
          <w:p w:rsidRPr="00275FB4" w:rsidR="00BB60AF" w:rsidP="0089428E" w:rsidRDefault="00BB60AF" w14:paraId="7F682777" w14:textId="1008B8B3">
            <w:pPr>
              <w:spacing w:after="200"/>
              <w:rPr>
                <w:rFonts w:ascii="Verdana" w:hAnsi="Verdana" w:cs="Arial"/>
                <w:sz w:val="18"/>
                <w:szCs w:val="18"/>
              </w:rPr>
            </w:pPr>
            <w:r w:rsidRPr="00275FB4">
              <w:rPr>
                <w:rFonts w:ascii="Verdana" w:hAnsi="Verdana" w:cs="Arial"/>
                <w:sz w:val="18"/>
                <w:szCs w:val="18"/>
              </w:rPr>
              <w:t>Reservedelen luchtsystemen</w:t>
            </w:r>
          </w:p>
        </w:tc>
        <w:tc>
          <w:tcPr>
            <w:tcW w:w="2377" w:type="dxa"/>
            <w:tcBorders>
              <w:top w:val="single" w:color="auto" w:sz="4" w:space="0"/>
              <w:left w:val="nil"/>
              <w:bottom w:val="single" w:color="auto" w:sz="4" w:space="0"/>
              <w:right w:val="single" w:color="auto" w:sz="4" w:space="0"/>
            </w:tcBorders>
            <w:vAlign w:val="center"/>
          </w:tcPr>
          <w:p w:rsidRPr="00275FB4" w:rsidR="00BB60AF" w:rsidP="0089428E" w:rsidRDefault="00BB60AF" w14:paraId="59BEED53" w14:textId="16E1426D">
            <w:pPr>
              <w:spacing w:after="200"/>
              <w:ind w:left="72"/>
              <w:rPr>
                <w:rFonts w:ascii="Verdana" w:hAnsi="Verdana" w:cs="Arial"/>
                <w:sz w:val="18"/>
                <w:szCs w:val="18"/>
              </w:rPr>
            </w:pPr>
            <w:r w:rsidRPr="00275FB4">
              <w:rPr>
                <w:rFonts w:ascii="Verdana" w:hAnsi="Verdana" w:cs="Arial"/>
                <w:sz w:val="18"/>
                <w:szCs w:val="18"/>
              </w:rPr>
              <w:t>Portugal (G2G)</w:t>
            </w:r>
          </w:p>
        </w:tc>
        <w:tc>
          <w:tcPr>
            <w:tcW w:w="1814" w:type="dxa"/>
            <w:tcBorders>
              <w:top w:val="single" w:color="auto" w:sz="4" w:space="0"/>
              <w:left w:val="single" w:color="auto" w:sz="4" w:space="0"/>
              <w:bottom w:val="single" w:color="auto" w:sz="4" w:space="0"/>
              <w:right w:val="single" w:color="auto" w:sz="4" w:space="0"/>
            </w:tcBorders>
            <w:vAlign w:val="center"/>
          </w:tcPr>
          <w:p w:rsidRPr="00275FB4" w:rsidR="00BB60AF" w:rsidP="0089428E" w:rsidRDefault="00BB60AF" w14:paraId="0CA374FA" w14:textId="717185B1">
            <w:pPr>
              <w:spacing w:after="200"/>
              <w:rPr>
                <w:rFonts w:ascii="Verdana" w:hAnsi="Verdana" w:cs="Arial"/>
                <w:sz w:val="18"/>
                <w:szCs w:val="18"/>
              </w:rPr>
            </w:pPr>
            <w:r w:rsidRPr="00275FB4">
              <w:rPr>
                <w:rFonts w:ascii="Verdana" w:hAnsi="Verdana" w:cs="Arial"/>
                <w:sz w:val="18"/>
                <w:szCs w:val="18"/>
              </w:rPr>
              <w:t>Portugal</w:t>
            </w:r>
          </w:p>
        </w:tc>
        <w:tc>
          <w:tcPr>
            <w:tcW w:w="2586" w:type="dxa"/>
            <w:tcBorders>
              <w:top w:val="single" w:color="auto" w:sz="4" w:space="0"/>
              <w:left w:val="nil"/>
              <w:bottom w:val="single" w:color="auto" w:sz="4" w:space="0"/>
              <w:right w:val="single" w:color="auto" w:sz="4" w:space="0"/>
            </w:tcBorders>
          </w:tcPr>
          <w:p w:rsidRPr="00275FB4" w:rsidR="00BB60AF" w:rsidP="0089428E" w:rsidRDefault="00BB60AF" w14:paraId="75CB5CE7" w14:textId="65D6B23F">
            <w:pPr>
              <w:spacing w:after="200"/>
              <w:ind w:left="72"/>
              <w:rPr>
                <w:rFonts w:ascii="Verdana" w:hAnsi="Verdana" w:cs="Arial"/>
                <w:sz w:val="18"/>
                <w:szCs w:val="18"/>
              </w:rPr>
            </w:pPr>
            <w:r w:rsidRPr="00275FB4">
              <w:rPr>
                <w:rFonts w:ascii="Verdana" w:hAnsi="Verdana" w:cs="Arial"/>
                <w:sz w:val="18"/>
                <w:szCs w:val="18"/>
              </w:rPr>
              <w:t>Ministerie van Defensie</w:t>
            </w:r>
          </w:p>
        </w:tc>
      </w:tr>
      <w:tr w:rsidRPr="004D21D6" w:rsidR="00EA5870" w:rsidTr="00D763C4" w14:paraId="3C71A683" w14:textId="77777777">
        <w:tc>
          <w:tcPr>
            <w:tcW w:w="9073" w:type="dxa"/>
            <w:gridSpan w:val="4"/>
            <w:tcBorders>
              <w:top w:val="single" w:color="auto" w:sz="4" w:space="0"/>
              <w:left w:val="single" w:color="auto" w:sz="4" w:space="0"/>
              <w:bottom w:val="single" w:color="auto" w:sz="4" w:space="0"/>
              <w:right w:val="single" w:color="auto" w:sz="4" w:space="0"/>
            </w:tcBorders>
            <w:shd w:val="clear" w:color="auto" w:fill="FBD4B4" w:themeFill="accent6" w:themeFillTint="66"/>
          </w:tcPr>
          <w:p w:rsidRPr="004D21D6" w:rsidR="00EA5870" w:rsidP="00EA5870" w:rsidRDefault="00EA5870" w14:paraId="609B2F47" w14:textId="4B3FF6DF">
            <w:pPr>
              <w:spacing w:after="200"/>
              <w:rPr>
                <w:rFonts w:ascii="Verdana" w:hAnsi="Verdana" w:cs="Arial"/>
                <w:b/>
                <w:sz w:val="18"/>
                <w:szCs w:val="18"/>
              </w:rPr>
            </w:pPr>
            <w:r w:rsidRPr="00275FB4">
              <w:rPr>
                <w:rFonts w:ascii="Verdana" w:hAnsi="Verdana" w:cs="Arial"/>
                <w:b/>
                <w:sz w:val="18"/>
                <w:szCs w:val="18"/>
              </w:rPr>
              <w:t xml:space="preserve">Totale waarde van de contracten                                                                 € </w:t>
            </w:r>
            <w:r w:rsidRPr="00275FB4" w:rsidR="00BB60AF">
              <w:rPr>
                <w:rFonts w:ascii="Verdana" w:hAnsi="Verdana" w:cs="Arial"/>
                <w:b/>
                <w:sz w:val="18"/>
                <w:szCs w:val="18"/>
              </w:rPr>
              <w:t>84</w:t>
            </w:r>
            <w:r w:rsidRPr="00275FB4">
              <w:rPr>
                <w:rFonts w:ascii="Verdana" w:hAnsi="Verdana" w:cs="Arial"/>
                <w:b/>
                <w:sz w:val="18"/>
                <w:szCs w:val="18"/>
              </w:rPr>
              <w:t>,</w:t>
            </w:r>
            <w:r w:rsidRPr="00275FB4" w:rsidR="00BB60AF">
              <w:rPr>
                <w:rFonts w:ascii="Verdana" w:hAnsi="Verdana" w:cs="Arial"/>
                <w:b/>
                <w:sz w:val="18"/>
                <w:szCs w:val="18"/>
              </w:rPr>
              <w:t>49</w:t>
            </w:r>
            <w:r w:rsidRPr="00275FB4">
              <w:rPr>
                <w:rFonts w:ascii="Verdana" w:hAnsi="Verdana" w:cs="Arial"/>
                <w:b/>
                <w:sz w:val="18"/>
                <w:szCs w:val="18"/>
              </w:rPr>
              <w:t xml:space="preserve"> miljoen</w:t>
            </w:r>
          </w:p>
        </w:tc>
      </w:tr>
    </w:tbl>
    <w:p w:rsidRPr="00566526" w:rsidR="00EB7AE8" w:rsidRDefault="00EB7AE8" w14:paraId="0BDDC87F" w14:textId="7F2DA32F">
      <w:pPr>
        <w:rPr>
          <w:rFonts w:ascii="Verdana" w:hAnsi="Verdana"/>
          <w:b/>
          <w:color w:val="E36C0A" w:themeColor="accent6" w:themeShade="BF"/>
        </w:rPr>
      </w:pPr>
      <w:bookmarkStart w:name="_Bijlage_8:_Overzicht" w:id="404"/>
      <w:bookmarkEnd w:id="404"/>
    </w:p>
    <w:sectPr w:rsidRPr="00566526" w:rsidR="00EB7AE8" w:rsidSect="003035EE">
      <w:pgSz w:w="11907" w:h="16840" w:code="9"/>
      <w:pgMar w:top="1440" w:right="1440" w:bottom="1440" w:left="1440" w:header="567" w:footer="0" w:gutter="0"/>
      <w:cols w:equalWidth="0" w:space="708">
        <w:col w:w="900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35B73" w14:textId="77777777" w:rsidR="00964814" w:rsidRDefault="00964814" w:rsidP="00B57CD4">
      <w:r>
        <w:separator/>
      </w:r>
    </w:p>
  </w:endnote>
  <w:endnote w:type="continuationSeparator" w:id="0">
    <w:p w14:paraId="6FB2B756" w14:textId="77777777" w:rsidR="00964814" w:rsidRDefault="00964814" w:rsidP="00B57CD4">
      <w:r>
        <w:continuationSeparator/>
      </w:r>
    </w:p>
  </w:endnote>
  <w:endnote w:type="continuationNotice" w:id="1">
    <w:p w14:paraId="75F50BFE" w14:textId="77777777" w:rsidR="00964814" w:rsidRDefault="00964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KIX Barcode">
    <w:charset w:val="00"/>
    <w:family w:val="swiss"/>
    <w:pitch w:val="variable"/>
    <w:sig w:usb0="8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_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F4A4" w14:textId="78521DEF" w:rsidR="00964814" w:rsidRDefault="00964814" w:rsidP="00876818">
    <w:pPr>
      <w:pStyle w:val="Footer"/>
      <w:ind w:left="0"/>
    </w:pPr>
    <w:r>
      <w:rPr>
        <w:noProof/>
        <w:color w:val="E06C0C" w:themeColor="background1" w:themeShade="80"/>
        <w:lang w:eastAsia="nl-NL"/>
      </w:rPr>
      <mc:AlternateContent>
        <mc:Choice Requires="wpg">
          <w:drawing>
            <wp:anchor distT="0" distB="0" distL="0" distR="0" simplePos="0" relativeHeight="251658241" behindDoc="0" locked="0" layoutInCell="1" allowOverlap="1" wp14:anchorId="01534DBE" wp14:editId="0CF88E43">
              <wp:simplePos x="0" y="0"/>
              <wp:positionH relativeFrom="margin">
                <wp:posOffset>12700</wp:posOffset>
              </wp:positionH>
              <wp:positionV relativeFrom="bottomMargin">
                <wp:posOffset>191770</wp:posOffset>
              </wp:positionV>
              <wp:extent cx="5946775" cy="316230"/>
              <wp:effectExtent l="0" t="0" r="20955" b="7620"/>
              <wp:wrapSquare wrapText="bothSides"/>
              <wp:docPr id="12" name="Groep 37"/>
              <wp:cNvGraphicFramePr/>
              <a:graphic xmlns:a="http://schemas.openxmlformats.org/drawingml/2006/main">
                <a:graphicData uri="http://schemas.microsoft.com/office/word/2010/wordprocessingGroup">
                  <wpg:wgp>
                    <wpg:cNvGrpSpPr/>
                    <wpg:grpSpPr>
                      <a:xfrm>
                        <a:off x="0" y="0"/>
                        <a:ext cx="5946775" cy="316230"/>
                        <a:chOff x="0" y="3793"/>
                        <a:chExt cx="5966410" cy="320058"/>
                      </a:xfrm>
                    </wpg:grpSpPr>
                    <wps:wsp>
                      <wps:cNvPr id="14" name="Rechthoek 38"/>
                      <wps:cNvSpPr/>
                      <wps:spPr>
                        <a:xfrm>
                          <a:off x="22810" y="3793"/>
                          <a:ext cx="5943600" cy="18826"/>
                        </a:xfrm>
                        <a:prstGeom prst="rect">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39B87017" w14:textId="0213599E"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37689A82" w14:textId="77777777" w:rsidR="00964814" w:rsidRDefault="00964814" w:rsidP="00876818">
                            <w:pPr>
                              <w:rPr>
                                <w:color w:val="E06C0C"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1534DBE" id="Groep 37" o:spid="_x0000_s1031" style="position:absolute;margin-left:1pt;margin-top:15.1pt;width:468.25pt;height:24.9pt;z-index:251658241;mso-width-percent:1000;mso-wrap-distance-left:0;mso-wrap-distance-right:0;mso-position-horizontal-relative:margin;mso-position-vertical-relative:bottom-margin-area;mso-width-percent:1000;mso-width-relative:margin;mso-height-relative:margin" coordorigin=",37" coordsize="596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">
              <v:rect id="Rechthoek 38" o:spid="_x0000_s1032" style="position:absolute;left:228;top:37;width:59436;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" fillcolor="black [3213]" strokecolor="#f79646 [3209]" strokeweight="2pt"/>
              <v:shapetype id="_x0000_t202" coordsize="21600,21600" o:spt="202" path="m,l,21600r21600,l21600,xe">
                <v:stroke joinstyle="miter"/>
                <v:path gradientshapeok="t" o:connecttype="rect"/>
              </v:shapetype>
              <v:shape id="Tekstvak 39" o:spid="_x0000_s103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" filled="f" stroked="f" strokeweight=".5pt">
                <v:textbox inset=",,,0">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39B87017" w14:textId="0213599E"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37689A82" w14:textId="77777777" w:rsidR="00964814" w:rsidRDefault="00964814" w:rsidP="00876818">
                      <w:pPr>
                        <w:rPr>
                          <w:color w:val="E06C0C" w:themeColor="background1" w:themeShade="80"/>
                        </w:rPr>
                      </w:pPr>
                    </w:p>
                  </w:txbxContent>
                </v:textbox>
              </v:shape>
              <w10:wrap type="square" anchorx="margin" anchory="margin"/>
            </v:group>
          </w:pict>
        </mc:Fallback>
      </mc:AlternateContent>
    </w:r>
    <w:r>
      <w:rPr>
        <w:noProof/>
        <w:lang w:eastAsia="nl-NL"/>
      </w:rPr>
      <mc:AlternateContent>
        <mc:Choice Requires="wps">
          <w:drawing>
            <wp:anchor distT="0" distB="0" distL="0" distR="0" simplePos="0" relativeHeight="251658240" behindDoc="0" locked="0" layoutInCell="1" allowOverlap="1" wp14:anchorId="12DD712D" wp14:editId="6B4C4E7C">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45767" w14:textId="1DD3565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712D" id="Rechthoek 40" o:spid="_x0000_s1034"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" fillcolor="#f79646 [3209]" stroked="f" strokeweight="3pt">
              <v:textbox>
                <w:txbxContent>
                  <w:p w14:paraId="5F345767" w14:textId="1DD3565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01C1" w14:textId="77777777" w:rsidR="00964814" w:rsidRDefault="00964814" w:rsidP="00876818">
    <w:pPr>
      <w:pStyle w:val="Footer"/>
      <w:ind w:left="0"/>
    </w:pPr>
    <w:r>
      <w:rPr>
        <w:noProof/>
        <w:color w:val="E06C0C" w:themeColor="background1" w:themeShade="80"/>
        <w:lang w:eastAsia="nl-NL"/>
      </w:rPr>
      <mc:AlternateContent>
        <mc:Choice Requires="wpg">
          <w:drawing>
            <wp:anchor distT="0" distB="0" distL="0" distR="0" simplePos="0" relativeHeight="251658243" behindDoc="0" locked="0" layoutInCell="1" allowOverlap="1" wp14:anchorId="72502439" wp14:editId="45AB9931">
              <wp:simplePos x="0" y="0"/>
              <wp:positionH relativeFrom="margin">
                <wp:posOffset>12700</wp:posOffset>
              </wp:positionH>
              <wp:positionV relativeFrom="bottomMargin">
                <wp:posOffset>191770</wp:posOffset>
              </wp:positionV>
              <wp:extent cx="5946775" cy="316230"/>
              <wp:effectExtent l="0" t="0" r="20955" b="7620"/>
              <wp:wrapSquare wrapText="bothSides"/>
              <wp:docPr id="20" name="Groep 37"/>
              <wp:cNvGraphicFramePr/>
              <a:graphic xmlns:a="http://schemas.openxmlformats.org/drawingml/2006/main">
                <a:graphicData uri="http://schemas.microsoft.com/office/word/2010/wordprocessingGroup">
                  <wpg:wgp>
                    <wpg:cNvGrpSpPr/>
                    <wpg:grpSpPr>
                      <a:xfrm>
                        <a:off x="0" y="0"/>
                        <a:ext cx="5946775" cy="316230"/>
                        <a:chOff x="0" y="3793"/>
                        <a:chExt cx="5966410" cy="320058"/>
                      </a:xfrm>
                    </wpg:grpSpPr>
                    <wps:wsp>
                      <wps:cNvPr id="21" name="Rechthoek 38"/>
                      <wps:cNvSpPr/>
                      <wps:spPr>
                        <a:xfrm>
                          <a:off x="22810" y="3793"/>
                          <a:ext cx="5943600" cy="18826"/>
                        </a:xfrm>
                        <a:prstGeom prst="rect">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18204936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5F09F1D" w14:textId="77777777"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3B1502B6" w14:textId="77777777" w:rsidR="00964814" w:rsidRDefault="00964814" w:rsidP="00876818">
                            <w:pPr>
                              <w:rPr>
                                <w:color w:val="E06C0C"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2502439" id="_x0000_s1035" style="position:absolute;margin-left:1pt;margin-top:15.1pt;width:468.25pt;height:24.9pt;z-index:251658243;mso-width-percent:1000;mso-wrap-distance-left:0;mso-wrap-distance-right:0;mso-position-horizontal-relative:margin;mso-position-vertical-relative:bottom-margin-area;mso-width-percent:1000;mso-width-relative:margin;mso-height-relative:margin" coordorigin=",37" coordsize="596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">
              <v:rect id="Rechthoek 38" o:spid="_x0000_s1036" style="position:absolute;left:228;top:37;width:59436;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" fillcolor="black [3213]" strokecolor="#f79646 [3209]" strokeweight="2pt"/>
              <v:shapetype id="_x0000_t202" coordsize="21600,21600" o:spt="202" path="m,l,21600r21600,l21600,xe">
                <v:stroke joinstyle="miter"/>
                <v:path gradientshapeok="t" o:connecttype="rect"/>
              </v:shapetype>
              <v:shape id="Tekstvak 39"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" filled="f" stroked="f" strokeweight=".5pt">
                <v:textbox inset=",,,0">
                  <w:txbxContent>
                    <w:sdt>
                      <w:sdtPr>
                        <w:rPr>
                          <w:color w:val="7F7F7F" w:themeColor="text1" w:themeTint="80"/>
                        </w:rPr>
                        <w:alias w:val="Datum"/>
                        <w:tag w:val=""/>
                        <w:id w:val="-118204936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5F09F1D" w14:textId="77777777"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3B1502B6" w14:textId="77777777" w:rsidR="00964814" w:rsidRDefault="00964814" w:rsidP="00876818">
                      <w:pPr>
                        <w:rPr>
                          <w:color w:val="E06C0C" w:themeColor="background1" w:themeShade="80"/>
                        </w:rPr>
                      </w:pPr>
                    </w:p>
                  </w:txbxContent>
                </v:textbox>
              </v:shape>
              <w10:wrap type="square" anchorx="margin" anchory="margin"/>
            </v:group>
          </w:pict>
        </mc:Fallback>
      </mc:AlternateContent>
    </w:r>
    <w:r>
      <w:rPr>
        <w:noProof/>
        <w:lang w:eastAsia="nl-NL"/>
      </w:rPr>
      <mc:AlternateContent>
        <mc:Choice Requires="wps">
          <w:drawing>
            <wp:anchor distT="0" distB="0" distL="0" distR="0" simplePos="0" relativeHeight="251658242" behindDoc="0" locked="0" layoutInCell="1" allowOverlap="1" wp14:anchorId="6B472AAA" wp14:editId="243CBDAF">
              <wp:simplePos x="0" y="0"/>
              <wp:positionH relativeFrom="rightMargin">
                <wp:align>left</wp:align>
              </wp:positionH>
              <mc:AlternateContent>
                <mc:Choice Requires="wp14">
                  <wp:positionV relativeFrom="bottomMargin">
                    <wp14:pctPosVOffset>20000</wp14:pctPosVOffset>
                  </wp:positionV>
                </mc:Choice>
                <mc:Fallback>
                  <wp:positionV relativeFrom="page">
                    <wp:posOffset>6829425</wp:posOffset>
                  </wp:positionV>
                </mc:Fallback>
              </mc:AlternateContent>
              <wp:extent cx="457200" cy="320040"/>
              <wp:effectExtent l="0" t="0" r="0" b="3810"/>
              <wp:wrapSquare wrapText="bothSides"/>
              <wp:docPr id="25"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6B5C9" w14:textId="7777777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2AAA" id="_x0000_s1038" style="position:absolute;margin-left:0;margin-top:0;width:36pt;height:25.2pt;z-index:25165824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" fillcolor="#f79646 [3209]" stroked="f" strokeweight="3pt">
              <v:textbox>
                <w:txbxContent>
                  <w:p w14:paraId="5206B5C9" w14:textId="7777777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48AE" w14:textId="77777777" w:rsidR="00964814" w:rsidRDefault="00964814" w:rsidP="00876818">
    <w:pPr>
      <w:pStyle w:val="Footer"/>
      <w:ind w:left="0"/>
    </w:pPr>
    <w:r>
      <w:rPr>
        <w:noProof/>
        <w:color w:val="E06C0C" w:themeColor="background1" w:themeShade="80"/>
        <w:lang w:eastAsia="nl-NL"/>
      </w:rPr>
      <mc:AlternateContent>
        <mc:Choice Requires="wpg">
          <w:drawing>
            <wp:anchor distT="0" distB="0" distL="0" distR="0" simplePos="0" relativeHeight="251658245" behindDoc="0" locked="0" layoutInCell="1" allowOverlap="1" wp14:anchorId="4D172370" wp14:editId="719CB14E">
              <wp:simplePos x="0" y="0"/>
              <wp:positionH relativeFrom="margin">
                <wp:posOffset>-191710</wp:posOffset>
              </wp:positionH>
              <wp:positionV relativeFrom="bottomMargin">
                <wp:posOffset>197485</wp:posOffset>
              </wp:positionV>
              <wp:extent cx="6152133" cy="300554"/>
              <wp:effectExtent l="0" t="0" r="20320" b="4445"/>
              <wp:wrapSquare wrapText="bothSides"/>
              <wp:docPr id="2" name="Groep 37"/>
              <wp:cNvGraphicFramePr/>
              <a:graphic xmlns:a="http://schemas.openxmlformats.org/drawingml/2006/main">
                <a:graphicData uri="http://schemas.microsoft.com/office/word/2010/wordprocessingGroup">
                  <wpg:wgp>
                    <wpg:cNvGrpSpPr/>
                    <wpg:grpSpPr>
                      <a:xfrm>
                        <a:off x="0" y="0"/>
                        <a:ext cx="6152133" cy="300554"/>
                        <a:chOff x="-206036" y="3793"/>
                        <a:chExt cx="6172446" cy="304192"/>
                      </a:xfrm>
                    </wpg:grpSpPr>
                    <wps:wsp>
                      <wps:cNvPr id="3" name="Rechthoek 38"/>
                      <wps:cNvSpPr/>
                      <wps:spPr>
                        <a:xfrm>
                          <a:off x="22810" y="3793"/>
                          <a:ext cx="5943600" cy="18826"/>
                        </a:xfrm>
                        <a:prstGeom prst="rect">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kstvak 39"/>
                      <wps:cNvSpPr txBox="1"/>
                      <wps:spPr>
                        <a:xfrm>
                          <a:off x="-206036" y="50810"/>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205965648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0A55C9ED" w14:textId="77777777"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18303203" w14:textId="77777777" w:rsidR="00964814" w:rsidRDefault="00964814" w:rsidP="00876818">
                            <w:pPr>
                              <w:rPr>
                                <w:color w:val="E06C0C"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72370" id="_x0000_s1039" style="position:absolute;margin-left:-15.1pt;margin-top:15.55pt;width:484.4pt;height:23.65pt;z-index:251658245;mso-wrap-distance-left:0;mso-wrap-distance-right:0;mso-position-horizontal-relative:margin;mso-position-vertical-relative:bottom-margin-area;mso-width-relative:margin;mso-height-relative:margin" coordorigin="-2060,37" coordsize="61724,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">
              <v:rect id="Rechthoek 38" o:spid="_x0000_s1040" style="position:absolute;left:228;top:37;width:59436;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" fillcolor="black [3213]" strokecolor="#f79646 [3209]" strokeweight="2pt"/>
              <v:shapetype id="_x0000_t202" coordsize="21600,21600" o:spt="202" path="m,l,21600r21600,l21600,xe">
                <v:stroke joinstyle="miter"/>
                <v:path gradientshapeok="t" o:connecttype="rect"/>
              </v:shapetype>
              <v:shape id="Tekstvak 39" o:spid="_x0000_s1041" type="#_x0000_t202" style="position:absolute;left:-2060;top:508;width:59435;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sdt>
                      <w:sdtPr>
                        <w:rPr>
                          <w:color w:val="7F7F7F" w:themeColor="text1" w:themeTint="80"/>
                        </w:rPr>
                        <w:alias w:val="Datum"/>
                        <w:tag w:val=""/>
                        <w:id w:val="2059656488"/>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0A55C9ED" w14:textId="77777777" w:rsidR="00964814" w:rsidRDefault="00964814"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2021</w:t>
                          </w:r>
                        </w:p>
                      </w:sdtContent>
                    </w:sdt>
                    <w:p w14:paraId="18303203" w14:textId="77777777" w:rsidR="00964814" w:rsidRDefault="00964814" w:rsidP="00876818">
                      <w:pPr>
                        <w:rPr>
                          <w:color w:val="E06C0C" w:themeColor="background1" w:themeShade="80"/>
                        </w:rPr>
                      </w:pPr>
                    </w:p>
                  </w:txbxContent>
                </v:textbox>
              </v:shape>
              <w10:wrap type="square" anchorx="margin" anchory="margin"/>
            </v:group>
          </w:pict>
        </mc:Fallback>
      </mc:AlternateContent>
    </w:r>
    <w:r>
      <w:rPr>
        <w:noProof/>
        <w:lang w:eastAsia="nl-NL"/>
      </w:rPr>
      <mc:AlternateContent>
        <mc:Choice Requires="wps">
          <w:drawing>
            <wp:anchor distT="0" distB="0" distL="0" distR="0" simplePos="0" relativeHeight="251658244" behindDoc="0" locked="0" layoutInCell="1" allowOverlap="1" wp14:anchorId="12011817" wp14:editId="4F05F3C9">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6"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50B5" w14:textId="7777777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11817" id="_x0000_s1042" style="position:absolute;margin-left:0;margin-top:0;width:36pt;height:25.2pt;z-index:25165824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" fillcolor="#f79646 [3209]" stroked="f" strokeweight="3pt">
              <v:textbox>
                <w:txbxContent>
                  <w:p w14:paraId="445150B5" w14:textId="77777777" w:rsidR="00964814" w:rsidRDefault="00964814">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 xml:space="preserve"> PAGE   \* MERGEFORMAT </w:instrText>
                    </w:r>
                    <w:r>
                      <w:rPr>
                        <w:color w:val="FDEADA" w:themeColor="background1"/>
                        <w:sz w:val="28"/>
                        <w:szCs w:val="28"/>
                      </w:rPr>
                      <w:fldChar w:fldCharType="separate"/>
                    </w:r>
                    <w:r>
                      <w:rPr>
                        <w:noProof/>
                        <w:color w:val="FDEADA" w:themeColor="background1"/>
                        <w:sz w:val="28"/>
                        <w:szCs w:val="28"/>
                      </w:rPr>
                      <w:t>1</w:t>
                    </w:r>
                    <w:r>
                      <w:rPr>
                        <w:color w:val="FDEADA"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239BA" w14:textId="77777777" w:rsidR="00964814" w:rsidRDefault="00964814" w:rsidP="00B57CD4">
      <w:r>
        <w:separator/>
      </w:r>
    </w:p>
  </w:footnote>
  <w:footnote w:type="continuationSeparator" w:id="0">
    <w:p w14:paraId="3AA72CDB" w14:textId="77777777" w:rsidR="00964814" w:rsidRDefault="00964814" w:rsidP="00B57CD4">
      <w:r>
        <w:continuationSeparator/>
      </w:r>
    </w:p>
  </w:footnote>
  <w:footnote w:type="continuationNotice" w:id="1">
    <w:p w14:paraId="0AFE91D5" w14:textId="77777777" w:rsidR="00964814" w:rsidRDefault="00964814"/>
  </w:footnote>
  <w:footnote w:id="2">
    <w:p w14:paraId="483573D3" w14:textId="77777777" w:rsidR="00964814" w:rsidRPr="008F69B3" w:rsidRDefault="00964814" w:rsidP="004F7353">
      <w:pPr>
        <w:pStyle w:val="FootnoteText"/>
        <w:rPr>
          <w:sz w:val="12"/>
          <w:szCs w:val="12"/>
          <w:lang w:val="de-DE"/>
        </w:rPr>
      </w:pPr>
      <w:r w:rsidRPr="00DC37AC">
        <w:rPr>
          <w:rStyle w:val="FootnoteReference"/>
          <w:sz w:val="12"/>
          <w:szCs w:val="12"/>
        </w:rPr>
        <w:footnoteRef/>
      </w:r>
      <w:r w:rsidRPr="008F69B3">
        <w:rPr>
          <w:sz w:val="12"/>
          <w:szCs w:val="12"/>
          <w:lang w:val="de-DE"/>
        </w:rPr>
        <w:t xml:space="preserve"> Defensie Industrie Strategie (2018): </w:t>
      </w:r>
      <w:hyperlink r:id="rId1" w:history="1">
        <w:r w:rsidRPr="008F69B3">
          <w:rPr>
            <w:rStyle w:val="Hyperlink"/>
            <w:sz w:val="12"/>
            <w:szCs w:val="12"/>
            <w:lang w:val="de-DE"/>
          </w:rPr>
          <w:t>https://www.defensie.nl/downloads/beleidsnota-s/2018/11/15/defensie-industrie-strategie</w:t>
        </w:r>
      </w:hyperlink>
    </w:p>
  </w:footnote>
  <w:footnote w:id="3">
    <w:p w14:paraId="45A94E7A" w14:textId="77777777" w:rsidR="00964814" w:rsidRPr="008F69B3" w:rsidRDefault="00964814" w:rsidP="004F7353">
      <w:pPr>
        <w:pStyle w:val="FootnoteText"/>
        <w:rPr>
          <w:lang w:val="de-DE"/>
        </w:rPr>
      </w:pPr>
      <w:r w:rsidRPr="00095B10">
        <w:rPr>
          <w:rStyle w:val="FootnoteReference"/>
          <w:sz w:val="12"/>
          <w:szCs w:val="12"/>
        </w:rPr>
        <w:footnoteRef/>
      </w:r>
      <w:r w:rsidRPr="008F69B3">
        <w:rPr>
          <w:sz w:val="12"/>
          <w:szCs w:val="12"/>
          <w:lang w:val="de-DE"/>
        </w:rPr>
        <w:t xml:space="preserve"> Defensie Industrie Strategie (2018): </w:t>
      </w:r>
      <w:hyperlink r:id="rId2" w:history="1">
        <w:r w:rsidRPr="008F69B3">
          <w:rPr>
            <w:rStyle w:val="Hyperlink"/>
            <w:sz w:val="12"/>
            <w:szCs w:val="12"/>
            <w:lang w:val="de-DE"/>
          </w:rPr>
          <w:t>https://www.defensie.nl/downloads/beleidsnota-s/2018/11/15/defensie-industrie-strategie</w:t>
        </w:r>
      </w:hyperlink>
    </w:p>
  </w:footnote>
  <w:footnote w:id="4">
    <w:p w14:paraId="76D2AD7C" w14:textId="2B632882" w:rsidR="00964814" w:rsidRPr="00111999" w:rsidRDefault="00964814">
      <w:pPr>
        <w:pStyle w:val="FootnoteText"/>
        <w:rPr>
          <w:rFonts w:ascii="Verdana" w:hAnsi="Verdana"/>
          <w:sz w:val="12"/>
          <w:szCs w:val="12"/>
        </w:rPr>
      </w:pPr>
      <w:r w:rsidRPr="00111999">
        <w:rPr>
          <w:rStyle w:val="FootnoteReference"/>
          <w:rFonts w:ascii="Verdana" w:hAnsi="Verdana"/>
          <w:sz w:val="12"/>
          <w:szCs w:val="12"/>
        </w:rPr>
        <w:footnoteRef/>
      </w:r>
      <w:r w:rsidRPr="00111999">
        <w:rPr>
          <w:rFonts w:ascii="Verdana" w:hAnsi="Verdana"/>
          <w:sz w:val="12"/>
          <w:szCs w:val="12"/>
        </w:rPr>
        <w:t xml:space="preserve"> Het volledige wetgevende kader is te vinden op de website van de Rijksoverheid: </w:t>
      </w:r>
      <w:hyperlink r:id="rId3" w:history="1">
        <w:r w:rsidRPr="00111999">
          <w:rPr>
            <w:rStyle w:val="Hyperlink"/>
            <w:rFonts w:ascii="Verdana" w:hAnsi="Verdana"/>
            <w:sz w:val="12"/>
            <w:szCs w:val="12"/>
          </w:rPr>
          <w:t>https://www.rijksoverheid.nl/onderwerpen/exportcontrole-strategische-goederen/wetten-en-regels-export-strategische-goederen</w:t>
        </w:r>
      </w:hyperlink>
      <w:r w:rsidRPr="00111999">
        <w:rPr>
          <w:rFonts w:ascii="Verdana" w:hAnsi="Verdana"/>
          <w:sz w:val="12"/>
          <w:szCs w:val="12"/>
        </w:rPr>
        <w:t xml:space="preserve"> </w:t>
      </w:r>
    </w:p>
  </w:footnote>
  <w:footnote w:id="5">
    <w:p w14:paraId="34A33258" w14:textId="4489EB17" w:rsidR="00964814" w:rsidRPr="00111999" w:rsidRDefault="00964814" w:rsidP="00177620">
      <w:pPr>
        <w:pStyle w:val="FootnoteText"/>
        <w:contextualSpacing/>
        <w:rPr>
          <w:rFonts w:ascii="Verdana" w:hAnsi="Verdana" w:cs="Arial"/>
          <w:sz w:val="12"/>
          <w:szCs w:val="12"/>
        </w:rPr>
      </w:pPr>
      <w:r w:rsidRPr="00177620">
        <w:rPr>
          <w:rStyle w:val="FootnoteReference"/>
          <w:rFonts w:ascii="Verdana" w:hAnsi="Verdana"/>
          <w:sz w:val="12"/>
          <w:szCs w:val="12"/>
        </w:rPr>
        <w:footnoteRef/>
      </w:r>
      <w:r w:rsidRPr="00111999">
        <w:rPr>
          <w:rFonts w:ascii="Verdana" w:hAnsi="Verdana"/>
          <w:sz w:val="12"/>
          <w:szCs w:val="12"/>
        </w:rPr>
        <w:t xml:space="preserve"> </w:t>
      </w:r>
      <w:hyperlink r:id="rId4" w:history="1">
        <w:r w:rsidRPr="00347842">
          <w:rPr>
            <w:rStyle w:val="Hyperlink"/>
            <w:rFonts w:ascii="Verdana" w:hAnsi="Verdana"/>
            <w:sz w:val="12"/>
            <w:szCs w:val="12"/>
          </w:rPr>
          <w:t>https://eur-lex.europa.eu/legal-content/NL/TXT/HTML/?uri=CELEX%3A52022XG0301%2801%29</w:t>
        </w:r>
      </w:hyperlink>
      <w:r>
        <w:rPr>
          <w:rFonts w:ascii="Verdana" w:hAnsi="Verdana"/>
          <w:sz w:val="12"/>
          <w:szCs w:val="12"/>
        </w:rPr>
        <w:t xml:space="preserve"> </w:t>
      </w:r>
    </w:p>
  </w:footnote>
  <w:footnote w:id="6">
    <w:p w14:paraId="4836F260" w14:textId="32095687" w:rsidR="00964814" w:rsidRPr="00111999" w:rsidRDefault="00964814">
      <w:pPr>
        <w:pStyle w:val="FootnoteText"/>
        <w:rPr>
          <w:rFonts w:ascii="Verdana" w:hAnsi="Verdana"/>
          <w:sz w:val="12"/>
          <w:szCs w:val="12"/>
        </w:rPr>
      </w:pPr>
      <w:r w:rsidRPr="00351D29">
        <w:rPr>
          <w:rStyle w:val="FootnoteReference"/>
          <w:rFonts w:ascii="Verdana" w:hAnsi="Verdana"/>
          <w:sz w:val="12"/>
          <w:szCs w:val="12"/>
        </w:rPr>
        <w:footnoteRef/>
      </w:r>
      <w:r w:rsidRPr="00111999">
        <w:rPr>
          <w:rFonts w:ascii="Verdana" w:hAnsi="Verdana"/>
          <w:sz w:val="12"/>
          <w:szCs w:val="12"/>
        </w:rPr>
        <w:t xml:space="preserve"> </w:t>
      </w:r>
      <w:hyperlink r:id="rId5" w:history="1">
        <w:r w:rsidRPr="00347842">
          <w:rPr>
            <w:rStyle w:val="Hyperlink"/>
            <w:rFonts w:ascii="Verdana" w:hAnsi="Verdana"/>
            <w:sz w:val="12"/>
            <w:szCs w:val="12"/>
          </w:rPr>
          <w:t>https://eur-lex.europa.eu/legal-content/NL/TXT/HTML/?uri=CELEX:02009R0428-20211007&amp;from=EN</w:t>
        </w:r>
      </w:hyperlink>
      <w:r>
        <w:rPr>
          <w:rFonts w:ascii="Verdana" w:hAnsi="Verdana"/>
          <w:sz w:val="12"/>
          <w:szCs w:val="12"/>
        </w:rPr>
        <w:t xml:space="preserve"> </w:t>
      </w:r>
    </w:p>
  </w:footnote>
  <w:footnote w:id="7">
    <w:p w14:paraId="4BEDA902" w14:textId="11856C11" w:rsidR="00964814" w:rsidRPr="00351D29" w:rsidRDefault="00964814" w:rsidP="00351D29">
      <w:pPr>
        <w:pStyle w:val="FootnoteText"/>
        <w:ind w:left="142" w:hanging="142"/>
        <w:rPr>
          <w:rFonts w:ascii="Verdana" w:hAnsi="Verdana"/>
        </w:rPr>
      </w:pPr>
      <w:r w:rsidRPr="00351D29">
        <w:rPr>
          <w:rStyle w:val="FootnoteReference"/>
          <w:rFonts w:ascii="Verdana" w:hAnsi="Verdana"/>
          <w:sz w:val="12"/>
          <w:szCs w:val="12"/>
        </w:rPr>
        <w:footnoteRef/>
      </w:r>
      <w:r w:rsidRPr="00351D29">
        <w:rPr>
          <w:rFonts w:ascii="Verdana" w:hAnsi="Verdana"/>
          <w:sz w:val="12"/>
          <w:szCs w:val="12"/>
        </w:rPr>
        <w:t xml:space="preserve"> </w:t>
      </w:r>
      <w:r>
        <w:rPr>
          <w:rFonts w:ascii="Verdana" w:hAnsi="Verdana"/>
          <w:sz w:val="12"/>
          <w:szCs w:val="12"/>
        </w:rPr>
        <w:t>In de periode mei 2021 t/m 10 januari 2022 zijn de vergunningen afgegeven namens</w:t>
      </w:r>
      <w:r w:rsidRPr="00351D29">
        <w:rPr>
          <w:rFonts w:ascii="Verdana" w:hAnsi="Verdana"/>
          <w:sz w:val="12"/>
          <w:szCs w:val="12"/>
        </w:rPr>
        <w:t xml:space="preserve"> de </w:t>
      </w:r>
      <w:r>
        <w:rPr>
          <w:rFonts w:ascii="Verdana" w:hAnsi="Verdana"/>
          <w:sz w:val="12"/>
          <w:szCs w:val="12"/>
        </w:rPr>
        <w:t>m</w:t>
      </w:r>
      <w:r w:rsidRPr="00351D29">
        <w:rPr>
          <w:rFonts w:ascii="Verdana" w:hAnsi="Verdana"/>
          <w:sz w:val="12"/>
          <w:szCs w:val="12"/>
        </w:rPr>
        <w:t>inister van Buiten</w:t>
      </w:r>
      <w:r>
        <w:rPr>
          <w:rFonts w:ascii="Verdana" w:hAnsi="Verdana"/>
          <w:sz w:val="12"/>
          <w:szCs w:val="12"/>
        </w:rPr>
        <w:t>landse Zaken (Koninklijk Besluit No. 2022000150).</w:t>
      </w:r>
      <w:r w:rsidRPr="00351D29">
        <w:rPr>
          <w:rFonts w:ascii="Verdana" w:hAnsi="Verdana"/>
        </w:rPr>
        <w:t xml:space="preserve"> </w:t>
      </w:r>
    </w:p>
  </w:footnote>
  <w:footnote w:id="8">
    <w:p w14:paraId="2F9CA650" w14:textId="710FDE1E" w:rsidR="00964814" w:rsidRPr="00E91E69" w:rsidRDefault="00964814" w:rsidP="00177620">
      <w:pPr>
        <w:pStyle w:val="FootnoteText"/>
        <w:contextualSpacing/>
        <w:rPr>
          <w:rFonts w:ascii="Verdana" w:hAnsi="Verdana"/>
          <w:sz w:val="12"/>
          <w:szCs w:val="12"/>
        </w:rPr>
      </w:pPr>
      <w:r w:rsidRPr="00177620">
        <w:rPr>
          <w:rStyle w:val="FootnoteReference"/>
          <w:rFonts w:ascii="Verdana" w:hAnsi="Verdana"/>
          <w:sz w:val="12"/>
          <w:szCs w:val="12"/>
        </w:rPr>
        <w:footnoteRef/>
      </w:r>
      <w:r w:rsidRPr="00E91E69">
        <w:rPr>
          <w:rFonts w:ascii="Verdana" w:hAnsi="Verdana"/>
          <w:sz w:val="12"/>
          <w:szCs w:val="12"/>
        </w:rPr>
        <w:t xml:space="preserve">  </w:t>
      </w:r>
      <w:hyperlink r:id="rId6" w:history="1">
        <w:r w:rsidRPr="00E91E69">
          <w:rPr>
            <w:rStyle w:val="Hyperlink"/>
            <w:rFonts w:ascii="Verdana" w:hAnsi="Verdana"/>
            <w:sz w:val="12"/>
            <w:szCs w:val="12"/>
          </w:rPr>
          <w:t>https://eur-lex.europa.eu/legal-content/NL/TXT/HTML/?uri=CELEX:02008E0944-20190917&amp;from=EN</w:t>
        </w:r>
      </w:hyperlink>
    </w:p>
  </w:footnote>
  <w:footnote w:id="9">
    <w:p w14:paraId="2698C1BF" w14:textId="1BD0993B" w:rsidR="00964814" w:rsidRPr="00351D29" w:rsidRDefault="00964814">
      <w:pPr>
        <w:pStyle w:val="FootnoteText"/>
        <w:rPr>
          <w:rStyle w:val="Hyperlink"/>
          <w:rFonts w:ascii="Verdana" w:hAnsi="Verdana"/>
          <w:sz w:val="12"/>
          <w:szCs w:val="12"/>
        </w:rPr>
      </w:pPr>
      <w:r w:rsidRPr="00177620">
        <w:rPr>
          <w:rStyle w:val="FootnoteReference"/>
          <w:rFonts w:ascii="Verdana" w:hAnsi="Verdana"/>
          <w:sz w:val="12"/>
          <w:szCs w:val="12"/>
        </w:rPr>
        <w:footnoteRef/>
      </w:r>
      <w:r w:rsidRPr="00351D29">
        <w:rPr>
          <w:rFonts w:ascii="Verdana" w:hAnsi="Verdana"/>
          <w:sz w:val="12"/>
          <w:szCs w:val="12"/>
        </w:rPr>
        <w:t xml:space="preserve"> </w:t>
      </w:r>
      <w:hyperlink r:id="rId7" w:history="1">
        <w:r w:rsidRPr="00347842">
          <w:rPr>
            <w:rStyle w:val="Hyperlink"/>
            <w:rFonts w:ascii="Verdana" w:hAnsi="Verdana"/>
            <w:sz w:val="12"/>
            <w:szCs w:val="12"/>
          </w:rPr>
          <w:t>https://zoek.officielebekendmakingen.nl/kst-22054-129.html</w:t>
        </w:r>
      </w:hyperlink>
      <w:r>
        <w:rPr>
          <w:rFonts w:ascii="Verdana" w:hAnsi="Verdana"/>
          <w:sz w:val="12"/>
          <w:szCs w:val="12"/>
        </w:rPr>
        <w:t xml:space="preserve"> </w:t>
      </w:r>
    </w:p>
  </w:footnote>
  <w:footnote w:id="10">
    <w:p w14:paraId="0CE8AF99" w14:textId="15AC29C5" w:rsidR="00964814" w:rsidRPr="005D4647" w:rsidRDefault="00964814">
      <w:pPr>
        <w:pStyle w:val="FootnoteText"/>
        <w:rPr>
          <w:rFonts w:ascii="Verdana" w:hAnsi="Verdana"/>
          <w:sz w:val="12"/>
          <w:szCs w:val="12"/>
        </w:rPr>
      </w:pPr>
      <w:r w:rsidRPr="005D4647">
        <w:rPr>
          <w:rStyle w:val="FootnoteReference"/>
          <w:rFonts w:ascii="Verdana" w:hAnsi="Verdana"/>
          <w:sz w:val="12"/>
          <w:szCs w:val="12"/>
        </w:rPr>
        <w:footnoteRef/>
      </w:r>
      <w:r w:rsidRPr="005D4647">
        <w:rPr>
          <w:rFonts w:ascii="Verdana" w:hAnsi="Verdana"/>
          <w:sz w:val="12"/>
          <w:szCs w:val="12"/>
        </w:rPr>
        <w:t xml:space="preserve"> </w:t>
      </w:r>
      <w:r>
        <w:rPr>
          <w:rFonts w:ascii="Verdana" w:hAnsi="Verdana"/>
          <w:sz w:val="12"/>
          <w:szCs w:val="12"/>
        </w:rPr>
        <w:t xml:space="preserve">Triggerlistitems zijn goederen uit categorie 0 van bijlage 1 van de </w:t>
      </w:r>
      <w:r w:rsidRPr="00A27FF6">
        <w:rPr>
          <w:rFonts w:ascii="Verdana" w:hAnsi="Verdana"/>
          <w:i/>
          <w:sz w:val="12"/>
          <w:szCs w:val="12"/>
        </w:rPr>
        <w:t>dual-use</w:t>
      </w:r>
      <w:r>
        <w:rPr>
          <w:rFonts w:ascii="Verdana" w:hAnsi="Verdana"/>
          <w:i/>
          <w:sz w:val="12"/>
          <w:szCs w:val="12"/>
        </w:rPr>
        <w:t xml:space="preserve"> </w:t>
      </w:r>
      <w:r>
        <w:rPr>
          <w:rFonts w:ascii="Verdana" w:hAnsi="Verdana"/>
          <w:sz w:val="12"/>
          <w:szCs w:val="12"/>
        </w:rPr>
        <w:t xml:space="preserve">verordening; het Wassenaar Arrangement maakt onderscheid in toepasbaarheid van de goederen in militaire toepassingen, zie </w:t>
      </w:r>
      <w:hyperlink r:id="rId8" w:history="1">
        <w:r w:rsidRPr="00347842">
          <w:rPr>
            <w:rStyle w:val="Hyperlink"/>
            <w:rFonts w:ascii="Verdana" w:hAnsi="Verdana"/>
            <w:sz w:val="12"/>
            <w:szCs w:val="12"/>
          </w:rPr>
          <w:t>www.wassenaar.org</w:t>
        </w:r>
      </w:hyperlink>
      <w:r>
        <w:rPr>
          <w:rFonts w:ascii="Verdana" w:hAnsi="Verdana"/>
          <w:sz w:val="12"/>
          <w:szCs w:val="12"/>
        </w:rPr>
        <w:t xml:space="preserve"> voor meer informatie; bijlage-IV van de </w:t>
      </w:r>
      <w:r w:rsidRPr="00A27FF6">
        <w:rPr>
          <w:rFonts w:ascii="Verdana" w:hAnsi="Verdana"/>
          <w:i/>
          <w:sz w:val="12"/>
          <w:szCs w:val="12"/>
        </w:rPr>
        <w:t>dual-use</w:t>
      </w:r>
      <w:r>
        <w:rPr>
          <w:rFonts w:ascii="Verdana" w:hAnsi="Verdana"/>
          <w:i/>
          <w:sz w:val="12"/>
          <w:szCs w:val="12"/>
        </w:rPr>
        <w:t xml:space="preserve"> </w:t>
      </w:r>
      <w:r>
        <w:rPr>
          <w:rFonts w:ascii="Verdana" w:hAnsi="Verdana"/>
          <w:sz w:val="12"/>
          <w:szCs w:val="12"/>
        </w:rPr>
        <w:t>verordening bevat goederen die ook vergunningplichtig zijn bij intra-EU overdracht</w:t>
      </w:r>
    </w:p>
  </w:footnote>
  <w:footnote w:id="11">
    <w:p w14:paraId="0DC9CA5F" w14:textId="34CB6530" w:rsidR="00964814" w:rsidRPr="00E91E69" w:rsidRDefault="00964814" w:rsidP="00177620">
      <w:pPr>
        <w:pStyle w:val="FootnoteText"/>
        <w:contextualSpacing/>
        <w:rPr>
          <w:rFonts w:ascii="Verdana" w:hAnsi="Verdana"/>
          <w:sz w:val="12"/>
          <w:szCs w:val="12"/>
        </w:rPr>
      </w:pPr>
      <w:r w:rsidRPr="00177620">
        <w:rPr>
          <w:rStyle w:val="FootnoteReference"/>
          <w:rFonts w:ascii="Verdana" w:hAnsi="Verdana"/>
          <w:sz w:val="12"/>
          <w:szCs w:val="12"/>
        </w:rPr>
        <w:footnoteRef/>
      </w:r>
      <w:r w:rsidRPr="00E91E69">
        <w:rPr>
          <w:rFonts w:ascii="Verdana" w:hAnsi="Verdana"/>
          <w:sz w:val="12"/>
          <w:szCs w:val="12"/>
        </w:rPr>
        <w:t xml:space="preserve"> </w:t>
      </w:r>
      <w:hyperlink r:id="rId9" w:history="1">
        <w:r w:rsidRPr="006814A7">
          <w:rPr>
            <w:rStyle w:val="Hyperlink"/>
            <w:rFonts w:ascii="Verdana" w:hAnsi="Verdana"/>
            <w:sz w:val="12"/>
            <w:szCs w:val="12"/>
          </w:rPr>
          <w:t>https://www.rijksoverheid.nl/onderwerpen/internationale-sancties/beleid-voor-internationale-sancties</w:t>
        </w:r>
      </w:hyperlink>
    </w:p>
  </w:footnote>
  <w:footnote w:id="12">
    <w:p w14:paraId="1DC23AEF" w14:textId="52AE84CB" w:rsidR="00964814" w:rsidRPr="00E91E69" w:rsidRDefault="00964814">
      <w:pPr>
        <w:pStyle w:val="FootnoteText"/>
        <w:rPr>
          <w:rFonts w:ascii="Verdana" w:hAnsi="Verdana"/>
          <w:sz w:val="12"/>
          <w:szCs w:val="12"/>
        </w:rPr>
      </w:pPr>
      <w:r w:rsidRPr="00ED53B4">
        <w:rPr>
          <w:rFonts w:ascii="Verdana" w:hAnsi="Verdana"/>
          <w:sz w:val="12"/>
          <w:szCs w:val="12"/>
          <w:vertAlign w:val="superscript"/>
        </w:rPr>
        <w:footnoteRef/>
      </w:r>
      <w:r w:rsidRPr="00E91E69">
        <w:rPr>
          <w:rFonts w:ascii="Verdana" w:hAnsi="Verdana"/>
          <w:sz w:val="12"/>
          <w:szCs w:val="12"/>
        </w:rPr>
        <w:t xml:space="preserve"> </w:t>
      </w:r>
      <w:hyperlink r:id="rId10" w:anchor="/main" w:history="1">
        <w:r w:rsidRPr="00347842">
          <w:rPr>
            <w:rStyle w:val="Hyperlink"/>
            <w:rFonts w:ascii="Verdana" w:hAnsi="Verdana"/>
            <w:sz w:val="12"/>
            <w:szCs w:val="12"/>
          </w:rPr>
          <w:t>https://www.sanctionsmap.eu/#/main</w:t>
        </w:r>
      </w:hyperlink>
      <w:r>
        <w:rPr>
          <w:rFonts w:ascii="Verdana" w:hAnsi="Verdana"/>
          <w:sz w:val="12"/>
          <w:szCs w:val="12"/>
        </w:rPr>
        <w:t xml:space="preserve"> </w:t>
      </w:r>
    </w:p>
  </w:footnote>
  <w:footnote w:id="13">
    <w:p w14:paraId="09D185C4" w14:textId="77777777" w:rsidR="00964814" w:rsidRPr="00E91E69" w:rsidRDefault="00964814" w:rsidP="00FA4C44">
      <w:pPr>
        <w:pStyle w:val="FootnoteText"/>
        <w:rPr>
          <w:rFonts w:ascii="Verdana" w:hAnsi="Verdana"/>
          <w:sz w:val="12"/>
          <w:szCs w:val="12"/>
        </w:rPr>
      </w:pPr>
      <w:r w:rsidRPr="00C941AF">
        <w:rPr>
          <w:rStyle w:val="FootnoteReference"/>
          <w:rFonts w:ascii="Verdana" w:hAnsi="Verdana"/>
          <w:sz w:val="12"/>
          <w:szCs w:val="12"/>
        </w:rPr>
        <w:footnoteRef/>
      </w:r>
      <w:r w:rsidRPr="00E91E69">
        <w:rPr>
          <w:rFonts w:ascii="Verdana" w:hAnsi="Verdana"/>
          <w:sz w:val="12"/>
          <w:szCs w:val="12"/>
        </w:rPr>
        <w:t xml:space="preserve"> </w:t>
      </w:r>
      <w:hyperlink r:id="rId11" w:history="1">
        <w:r w:rsidRPr="00E91E69">
          <w:rPr>
            <w:rStyle w:val="Hyperlink"/>
            <w:rFonts w:ascii="Verdana" w:hAnsi="Verdana"/>
            <w:sz w:val="12"/>
            <w:szCs w:val="12"/>
          </w:rPr>
          <w:t>https://www.ohchr.org/EN/HRBodies/HRC/YemenGEE/Pages/Index.aspx</w:t>
        </w:r>
      </w:hyperlink>
      <w:r w:rsidRPr="00E91E69">
        <w:rPr>
          <w:rStyle w:val="Hyperlink"/>
          <w:rFonts w:ascii="Verdana" w:hAnsi="Verdana"/>
          <w:sz w:val="12"/>
          <w:szCs w:val="12"/>
        </w:rPr>
        <w:t xml:space="preserve"> </w:t>
      </w:r>
    </w:p>
  </w:footnote>
  <w:footnote w:id="14">
    <w:p w14:paraId="61125BB0" w14:textId="0CD043D6" w:rsidR="00964814" w:rsidRPr="002733C7" w:rsidRDefault="00964814">
      <w:pPr>
        <w:pStyle w:val="FootnoteText"/>
      </w:pPr>
      <w:r w:rsidRPr="002733C7">
        <w:rPr>
          <w:rStyle w:val="FootnoteReference"/>
          <w:rFonts w:ascii="Verdana" w:hAnsi="Verdana"/>
          <w:sz w:val="12"/>
          <w:szCs w:val="12"/>
        </w:rPr>
        <w:footnoteRef/>
      </w:r>
      <w:r w:rsidRPr="002733C7">
        <w:rPr>
          <w:rFonts w:ascii="Verdana" w:hAnsi="Verdana"/>
        </w:rPr>
        <w:t xml:space="preserve"> </w:t>
      </w:r>
      <w:hyperlink r:id="rId12" w:history="1">
        <w:r>
          <w:rPr>
            <w:rStyle w:val="Hyperlink"/>
            <w:rFonts w:ascii="Verdana" w:hAnsi="Verdana"/>
            <w:sz w:val="12"/>
            <w:szCs w:val="12"/>
          </w:rPr>
          <w:t>https://www.ohchr.org/en/press-releases/2021/09/un-group-eminent-international-and-regional-experts-yemen-presents-its</w:t>
        </w:r>
      </w:hyperlink>
    </w:p>
  </w:footnote>
  <w:footnote w:id="15">
    <w:p w14:paraId="5101C18A" w14:textId="2A20253C" w:rsidR="00964814" w:rsidRPr="00E91E69" w:rsidRDefault="00964814">
      <w:pPr>
        <w:pStyle w:val="FootnoteText"/>
        <w:rPr>
          <w:rFonts w:ascii="Verdana" w:hAnsi="Verdana"/>
          <w:sz w:val="12"/>
          <w:szCs w:val="12"/>
        </w:rPr>
      </w:pPr>
      <w:r w:rsidRPr="0036665F">
        <w:rPr>
          <w:rStyle w:val="FootnoteReference"/>
          <w:rFonts w:ascii="Verdana" w:hAnsi="Verdana"/>
          <w:sz w:val="12"/>
          <w:szCs w:val="12"/>
        </w:rPr>
        <w:footnoteRef/>
      </w:r>
      <w:r w:rsidRPr="0036665F">
        <w:rPr>
          <w:rFonts w:ascii="Verdana" w:hAnsi="Verdana"/>
          <w:sz w:val="12"/>
          <w:szCs w:val="12"/>
        </w:rPr>
        <w:t xml:space="preserve"> </w:t>
      </w:r>
      <w:hyperlink r:id="rId13" w:history="1">
        <w:r w:rsidRPr="00347842">
          <w:rPr>
            <w:rStyle w:val="Hyperlink"/>
            <w:rFonts w:ascii="Verdana" w:hAnsi="Verdana"/>
            <w:sz w:val="12"/>
            <w:szCs w:val="12"/>
          </w:rPr>
          <w:t>https://eur-lex.europa.eu/legal-content/EN/TXT/?uri=CELEX%3A02009R0428-20211007</w:t>
        </w:r>
      </w:hyperlink>
      <w:r>
        <w:rPr>
          <w:rFonts w:ascii="Verdana" w:hAnsi="Verdana"/>
          <w:sz w:val="12"/>
          <w:szCs w:val="12"/>
        </w:rPr>
        <w:t xml:space="preserve"> </w:t>
      </w:r>
    </w:p>
    <w:p w14:paraId="60324056" w14:textId="77777777" w:rsidR="00964814" w:rsidRPr="00E91E69" w:rsidRDefault="00964814">
      <w:pPr>
        <w:pStyle w:val="FootnoteText"/>
      </w:pPr>
    </w:p>
  </w:footnote>
  <w:footnote w:id="16">
    <w:p w14:paraId="509C49DE" w14:textId="24E53BF9" w:rsidR="00964814" w:rsidRPr="00E91E69" w:rsidRDefault="00964814" w:rsidP="00B81F91">
      <w:pPr>
        <w:pStyle w:val="FootnoteText"/>
        <w:rPr>
          <w:rFonts w:ascii="Verdana" w:hAnsi="Verdana"/>
          <w:sz w:val="12"/>
          <w:szCs w:val="12"/>
        </w:rPr>
      </w:pPr>
      <w:r w:rsidRPr="009F0DA1">
        <w:rPr>
          <w:rStyle w:val="FootnoteReference"/>
          <w:rFonts w:ascii="Verdana" w:hAnsi="Verdana"/>
          <w:sz w:val="12"/>
          <w:szCs w:val="12"/>
        </w:rPr>
        <w:footnoteRef/>
      </w:r>
      <w:r w:rsidRPr="00E91E69">
        <w:rPr>
          <w:rFonts w:ascii="Verdana" w:hAnsi="Verdana"/>
          <w:sz w:val="12"/>
          <w:szCs w:val="12"/>
        </w:rPr>
        <w:t xml:space="preserve"> </w:t>
      </w:r>
      <w:hyperlink r:id="rId14" w:history="1">
        <w:r w:rsidRPr="00E91E69">
          <w:rPr>
            <w:rStyle w:val="Hyperlink"/>
            <w:rFonts w:ascii="Verdana" w:hAnsi="Verdana"/>
            <w:sz w:val="12"/>
            <w:szCs w:val="12"/>
          </w:rPr>
          <w:t>https://www.rijksoverheid.nl/onderwerpen/exportcontrole-strategische-goederen/rapportages-dual-use-en-militaire-goederen</w:t>
        </w:r>
      </w:hyperlink>
      <w:r w:rsidRPr="00E91E69">
        <w:rPr>
          <w:rFonts w:ascii="Verdana" w:hAnsi="Verdana"/>
          <w:sz w:val="12"/>
          <w:szCs w:val="12"/>
        </w:rPr>
        <w:t xml:space="preserve"> </w:t>
      </w:r>
    </w:p>
  </w:footnote>
  <w:footnote w:id="17">
    <w:p w14:paraId="5F537996" w14:textId="1DE963B1" w:rsidR="00964814" w:rsidRPr="00E91E69" w:rsidRDefault="00964814" w:rsidP="00B81F91">
      <w:pPr>
        <w:pStyle w:val="FootnoteText"/>
        <w:contextualSpacing/>
        <w:rPr>
          <w:rFonts w:ascii="Verdana" w:hAnsi="Verdana"/>
          <w:sz w:val="12"/>
          <w:szCs w:val="12"/>
        </w:rPr>
      </w:pPr>
      <w:r w:rsidRPr="009F0DA1">
        <w:rPr>
          <w:rStyle w:val="FootnoteReference"/>
          <w:rFonts w:ascii="Verdana" w:hAnsi="Verdana"/>
          <w:sz w:val="12"/>
          <w:szCs w:val="12"/>
        </w:rPr>
        <w:footnoteRef/>
      </w:r>
      <w:r w:rsidRPr="00E91E69">
        <w:rPr>
          <w:rFonts w:ascii="Verdana" w:hAnsi="Verdana"/>
          <w:sz w:val="12"/>
          <w:szCs w:val="12"/>
        </w:rPr>
        <w:t xml:space="preserve"> </w:t>
      </w:r>
      <w:hyperlink r:id="rId15" w:history="1">
        <w:r w:rsidRPr="00E91E69">
          <w:rPr>
            <w:rStyle w:val="Hyperlink"/>
            <w:rFonts w:ascii="Verdana" w:hAnsi="Verdana"/>
            <w:sz w:val="12"/>
            <w:szCs w:val="12"/>
          </w:rPr>
          <w:t>https://www.sipri.org/databases/national-reports</w:t>
        </w:r>
      </w:hyperlink>
      <w:r w:rsidRPr="00E91E69">
        <w:rPr>
          <w:rFonts w:ascii="Verdana" w:hAnsi="Verdana"/>
          <w:sz w:val="12"/>
          <w:szCs w:val="12"/>
        </w:rPr>
        <w:t xml:space="preserve"> </w:t>
      </w:r>
    </w:p>
  </w:footnote>
  <w:footnote w:id="18">
    <w:p w14:paraId="0D09CB4D" w14:textId="2D3E144D" w:rsidR="00964814" w:rsidRPr="00E91E69" w:rsidRDefault="00964814" w:rsidP="007E0D13">
      <w:pPr>
        <w:pStyle w:val="FootnoteText"/>
      </w:pPr>
      <w:r w:rsidRPr="007E0D13">
        <w:rPr>
          <w:rFonts w:ascii="Verdana" w:hAnsi="Verdana"/>
          <w:sz w:val="12"/>
          <w:szCs w:val="12"/>
          <w:vertAlign w:val="superscript"/>
        </w:rPr>
        <w:footnoteRef/>
      </w:r>
      <w:r w:rsidRPr="00E91E69">
        <w:rPr>
          <w:rFonts w:ascii="Verdana" w:hAnsi="Verdana"/>
          <w:sz w:val="12"/>
          <w:szCs w:val="12"/>
        </w:rPr>
        <w:t xml:space="preserve"> </w:t>
      </w:r>
      <w:hyperlink r:id="rId16" w:history="1">
        <w:r w:rsidRPr="00347842">
          <w:rPr>
            <w:rStyle w:val="Hyperlink"/>
            <w:rFonts w:ascii="Verdana" w:hAnsi="Verdana"/>
            <w:sz w:val="12"/>
            <w:szCs w:val="12"/>
          </w:rPr>
          <w:t>https://www.smallarmssurvey.org/resource/2021-small-arms-trade-transparency-barometer</w:t>
        </w:r>
      </w:hyperlink>
      <w:r>
        <w:rPr>
          <w:rFonts w:ascii="Verdana" w:hAnsi="Verdana"/>
          <w:sz w:val="12"/>
          <w:szCs w:val="12"/>
        </w:rPr>
        <w:t xml:space="preserve"> </w:t>
      </w:r>
    </w:p>
  </w:footnote>
  <w:footnote w:id="19">
    <w:p w14:paraId="2D3F8751" w14:textId="46E27EB5" w:rsidR="00964814" w:rsidRPr="00D35F89" w:rsidRDefault="00964814">
      <w:pPr>
        <w:pStyle w:val="FootnoteText"/>
        <w:rPr>
          <w:sz w:val="12"/>
          <w:szCs w:val="12"/>
        </w:rPr>
      </w:pPr>
      <w:r w:rsidRPr="00C41728">
        <w:rPr>
          <w:rStyle w:val="FootnoteReference"/>
          <w:sz w:val="12"/>
          <w:szCs w:val="12"/>
        </w:rPr>
        <w:footnoteRef/>
      </w:r>
      <w:r w:rsidRPr="00D35F89">
        <w:rPr>
          <w:sz w:val="12"/>
          <w:szCs w:val="12"/>
        </w:rPr>
        <w:t xml:space="preserve"> </w:t>
      </w:r>
      <w:hyperlink r:id="rId17" w:history="1">
        <w:r w:rsidRPr="00D35F89">
          <w:rPr>
            <w:rStyle w:val="Hyperlink"/>
            <w:rFonts w:ascii="Verdana" w:hAnsi="Verdana" w:cs="Arial"/>
            <w:sz w:val="12"/>
            <w:szCs w:val="12"/>
          </w:rPr>
          <w:t>https://attmonitor.org/en/</w:t>
        </w:r>
      </w:hyperlink>
    </w:p>
  </w:footnote>
  <w:footnote w:id="20">
    <w:p w14:paraId="3E356BF2" w14:textId="1B5B172D" w:rsidR="00964814" w:rsidRPr="001443F1" w:rsidRDefault="00964814">
      <w:pPr>
        <w:pStyle w:val="FootnoteText"/>
        <w:rPr>
          <w:rFonts w:ascii="Verdana" w:hAnsi="Verdana"/>
          <w:sz w:val="12"/>
          <w:szCs w:val="12"/>
        </w:rPr>
      </w:pPr>
      <w:r w:rsidRPr="001443F1">
        <w:rPr>
          <w:rFonts w:ascii="Verdana" w:hAnsi="Verdana"/>
          <w:sz w:val="12"/>
          <w:szCs w:val="12"/>
          <w:vertAlign w:val="superscript"/>
        </w:rPr>
        <w:footnoteRef/>
      </w:r>
      <w:r w:rsidRPr="001443F1">
        <w:rPr>
          <w:rFonts w:ascii="Verdana" w:hAnsi="Verdana"/>
          <w:sz w:val="12"/>
          <w:szCs w:val="12"/>
          <w:vertAlign w:val="superscript"/>
        </w:rPr>
        <w:t xml:space="preserve"> </w:t>
      </w:r>
      <w:r w:rsidRPr="001443F1">
        <w:rPr>
          <w:rFonts w:ascii="Verdana" w:hAnsi="Verdana"/>
          <w:sz w:val="12"/>
          <w:szCs w:val="12"/>
        </w:rPr>
        <w:t xml:space="preserve">De versnelde rapportage is gebaseerd op de Kamerbrief van 10 juni 2011 over het aangescherpte wapenexportbeleid </w:t>
      </w:r>
      <w:r w:rsidRPr="001443F1">
        <w:rPr>
          <w:rFonts w:ascii="Verdana" w:hAnsi="Verdana"/>
          <w:sz w:val="12"/>
          <w:szCs w:val="12"/>
        </w:rPr>
        <w:br/>
        <w:t>(Kamerstuk 2010–2011, 22 054, nr. 165) en de motie van het lid El Fassed c.s. van 22 december 2011 over verlaging van de drempelwaarde voor de versnelde parlementaire controle bij specifieke wapenexportaanvragen naar € 2.000.000,- (Kamerstuk 2011–2012, 22 054, nr. 181)</w:t>
      </w:r>
      <w:r>
        <w:rPr>
          <w:rFonts w:ascii="Verdana" w:hAnsi="Verdana"/>
          <w:sz w:val="12"/>
          <w:szCs w:val="12"/>
        </w:rPr>
        <w:t>.</w:t>
      </w:r>
    </w:p>
  </w:footnote>
  <w:footnote w:id="21">
    <w:p w14:paraId="39EA4016" w14:textId="65545795" w:rsidR="00964814" w:rsidRPr="00905A95" w:rsidRDefault="00964814">
      <w:pPr>
        <w:pStyle w:val="FootnoteText"/>
        <w:rPr>
          <w:rFonts w:cstheme="minorHAnsi"/>
          <w:sz w:val="12"/>
          <w:szCs w:val="12"/>
        </w:rPr>
      </w:pPr>
      <w:r w:rsidRPr="00905A95">
        <w:rPr>
          <w:rStyle w:val="FootnoteReference"/>
          <w:rFonts w:cstheme="minorHAnsi"/>
          <w:sz w:val="12"/>
          <w:szCs w:val="12"/>
        </w:rPr>
        <w:footnoteRef/>
      </w:r>
      <w:r w:rsidRPr="00905A95">
        <w:rPr>
          <w:rFonts w:cstheme="minorHAnsi"/>
          <w:sz w:val="12"/>
          <w:szCs w:val="12"/>
        </w:rPr>
        <w:t xml:space="preserve"> De omschrijving van de ML-categorieën is afgekort. De volledige omschrijving staat in bijlage 1.</w:t>
      </w:r>
    </w:p>
  </w:footnote>
  <w:footnote w:id="22">
    <w:p w14:paraId="1FAEFC87" w14:textId="4861F537" w:rsidR="00964814" w:rsidRDefault="00964814">
      <w:pPr>
        <w:pStyle w:val="FootnoteText"/>
      </w:pPr>
      <w:r w:rsidRPr="0064714C">
        <w:rPr>
          <w:rFonts w:cstheme="minorHAnsi"/>
          <w:sz w:val="12"/>
          <w:szCs w:val="12"/>
          <w:vertAlign w:val="superscript"/>
        </w:rPr>
        <w:footnoteRef/>
      </w:r>
      <w:r w:rsidRPr="0064714C">
        <w:rPr>
          <w:rFonts w:cstheme="minorHAnsi"/>
          <w:sz w:val="12"/>
          <w:szCs w:val="12"/>
        </w:rPr>
        <w:t xml:space="preserve"> Een totaaloverzicht van de afgegeven vergunning worden ook gepubliceerd op deze website: </w:t>
      </w:r>
      <w:hyperlink r:id="rId18" w:history="1">
        <w:r w:rsidRPr="00347842">
          <w:rPr>
            <w:rStyle w:val="Hyperlink"/>
            <w:rFonts w:cstheme="minorHAnsi"/>
            <w:sz w:val="12"/>
            <w:szCs w:val="12"/>
          </w:rPr>
          <w:t>https://www.rijksoverheid.nl/onderwerpen/exportcontrole-strategische-goederen/rapportages-dual-use-en-militaire-goederen</w:t>
        </w:r>
      </w:hyperlink>
      <w:r>
        <w:rPr>
          <w:rFonts w:cstheme="minorHAnsi"/>
          <w:sz w:val="12"/>
          <w:szCs w:val="12"/>
        </w:rPr>
        <w:t xml:space="preserve"> </w:t>
      </w:r>
    </w:p>
  </w:footnote>
  <w:footnote w:id="23">
    <w:p w14:paraId="6FBEAAF5" w14:textId="14ACAE82" w:rsidR="00964814" w:rsidRPr="00095B10" w:rsidRDefault="00964814">
      <w:pPr>
        <w:pStyle w:val="FootnoteText"/>
        <w:rPr>
          <w:rFonts w:ascii="Verdana" w:hAnsi="Verdana"/>
          <w:sz w:val="12"/>
          <w:szCs w:val="12"/>
        </w:rPr>
      </w:pPr>
      <w:r w:rsidRPr="003104B0">
        <w:rPr>
          <w:rStyle w:val="FootnoteReference"/>
          <w:rFonts w:ascii="Verdana" w:hAnsi="Verdana"/>
          <w:sz w:val="12"/>
          <w:szCs w:val="12"/>
        </w:rPr>
        <w:footnoteRef/>
      </w:r>
      <w:r w:rsidRPr="00095B10">
        <w:rPr>
          <w:rFonts w:ascii="Verdana" w:hAnsi="Verdana"/>
          <w:sz w:val="12"/>
          <w:szCs w:val="12"/>
        </w:rPr>
        <w:t xml:space="preserve"> </w:t>
      </w:r>
      <w:hyperlink r:id="rId19" w:history="1">
        <w:r w:rsidRPr="00095B10">
          <w:rPr>
            <w:rStyle w:val="Hyperlink"/>
            <w:rFonts w:ascii="Verdana" w:hAnsi="Verdana"/>
            <w:sz w:val="12"/>
            <w:szCs w:val="12"/>
          </w:rPr>
          <w:t>https://eeas.europa.eu/headquarters/headquarters-homepage/8472/arms-export-control_en</w:t>
        </w:r>
      </w:hyperlink>
      <w:r w:rsidRPr="00095B10">
        <w:rPr>
          <w:rFonts w:ascii="Verdana" w:hAnsi="Verdana"/>
          <w:sz w:val="12"/>
          <w:szCs w:val="12"/>
        </w:rPr>
        <w:t xml:space="preserve"> </w:t>
      </w:r>
    </w:p>
  </w:footnote>
  <w:footnote w:id="24">
    <w:p w14:paraId="268F37AE" w14:textId="461C0981" w:rsidR="00964814" w:rsidRPr="006B22AD" w:rsidRDefault="00964814">
      <w:pPr>
        <w:pStyle w:val="FootnoteText"/>
        <w:rPr>
          <w:rFonts w:ascii="Verdana" w:hAnsi="Verdana"/>
          <w:sz w:val="12"/>
          <w:szCs w:val="12"/>
        </w:rPr>
      </w:pPr>
      <w:r w:rsidRPr="006B22AD">
        <w:rPr>
          <w:rStyle w:val="FootnoteReference"/>
          <w:rFonts w:ascii="Verdana" w:hAnsi="Verdana"/>
          <w:sz w:val="12"/>
          <w:szCs w:val="12"/>
        </w:rPr>
        <w:footnoteRef/>
      </w:r>
      <w:r w:rsidRPr="006B22AD">
        <w:rPr>
          <w:rFonts w:ascii="Verdana" w:hAnsi="Verdana"/>
          <w:sz w:val="12"/>
          <w:szCs w:val="12"/>
        </w:rPr>
        <w:t xml:space="preserve"> Merk op dat een vergunning op basis van meerdere criteria kan worden afgewezen, zodat de som van de criteria niet optelt tot het totaal.</w:t>
      </w:r>
    </w:p>
  </w:footnote>
  <w:footnote w:id="25">
    <w:p w14:paraId="2907193C" w14:textId="77777777" w:rsidR="00964814" w:rsidRPr="007A14DE" w:rsidRDefault="00964814" w:rsidP="00FE0D2C">
      <w:pPr>
        <w:pStyle w:val="FootnoteText"/>
      </w:pPr>
      <w:r w:rsidRPr="006B22AD">
        <w:rPr>
          <w:rFonts w:ascii="Verdana" w:hAnsi="Verdana"/>
          <w:sz w:val="12"/>
          <w:szCs w:val="12"/>
          <w:vertAlign w:val="superscript"/>
        </w:rPr>
        <w:footnoteRef/>
      </w:r>
      <w:r w:rsidRPr="00095B10">
        <w:rPr>
          <w:rFonts w:ascii="Verdana" w:hAnsi="Verdana"/>
          <w:sz w:val="12"/>
          <w:szCs w:val="12"/>
        </w:rPr>
        <w:t xml:space="preserve"> Sondages geven bedrijven in een vroeg stadium van contractonderhandelingen een indicatie of de voorgenomen transactie in aanmerking komt voor een exportvergunning. De toetsing vindt op gelijke wijze plaats als de toetsing voor een reguliere exportvergunning. Voor de daadwerkelijke transactie (dus bij levering) dient alsnog een exportvergunning te worden aangevraagd.</w:t>
      </w:r>
    </w:p>
  </w:footnote>
  <w:footnote w:id="26">
    <w:p w14:paraId="00E187C6" w14:textId="1F28E56C" w:rsidR="00964814" w:rsidRPr="00C46949" w:rsidRDefault="00964814">
      <w:pPr>
        <w:pStyle w:val="FootnoteText"/>
      </w:pPr>
      <w:r w:rsidRPr="00C46949">
        <w:rPr>
          <w:rFonts w:ascii="Verdana" w:hAnsi="Verdana"/>
          <w:sz w:val="12"/>
          <w:szCs w:val="12"/>
          <w:vertAlign w:val="superscript"/>
        </w:rPr>
        <w:footnoteRef/>
      </w:r>
      <w:r w:rsidRPr="00C46949">
        <w:rPr>
          <w:rFonts w:ascii="Verdana" w:hAnsi="Verdana"/>
          <w:sz w:val="12"/>
          <w:szCs w:val="12"/>
        </w:rPr>
        <w:t xml:space="preserve"> Het aantal afgewezen vergunningen wordt uitgedrukt als percentage van het totaal aantal aangevraagde vergunningen. Dit omvat mede de vergunningen die zijn aangevraagd met als eindbestemming EU/NAVO+-landen. Deze vergunningaanvragen worden door het CDIU zelfstandig afgedaan (zie paragraaf 3.1). Aanvragen met eindbestemming EU/NAVO+ vormen zo’n </w:t>
      </w:r>
      <w:r>
        <w:rPr>
          <w:rFonts w:ascii="Verdana" w:hAnsi="Verdana"/>
          <w:sz w:val="12"/>
          <w:szCs w:val="12"/>
        </w:rPr>
        <w:t>79</w:t>
      </w:r>
      <w:r w:rsidRPr="00C46949">
        <w:rPr>
          <w:rFonts w:ascii="Verdana" w:hAnsi="Verdana"/>
          <w:sz w:val="12"/>
          <w:szCs w:val="12"/>
        </w:rPr>
        <w:t>% van het totaal aantal aanvragen.</w:t>
      </w:r>
      <w:r>
        <w:t xml:space="preserve"> </w:t>
      </w:r>
    </w:p>
  </w:footnote>
  <w:footnote w:id="27">
    <w:p w14:paraId="7A57CF2F" w14:textId="399A09AC" w:rsidR="00964814" w:rsidRPr="00AB4BBB" w:rsidRDefault="00964814">
      <w:pPr>
        <w:pStyle w:val="FootnoteText"/>
      </w:pPr>
      <w:r w:rsidRPr="00B11302">
        <w:rPr>
          <w:rStyle w:val="FootnoteReference"/>
          <w:sz w:val="18"/>
          <w:szCs w:val="16"/>
        </w:rPr>
        <w:footnoteRef/>
      </w:r>
      <w:r w:rsidRPr="00B11302">
        <w:rPr>
          <w:sz w:val="18"/>
          <w:szCs w:val="16"/>
        </w:rPr>
        <w:t xml:space="preserve"> </w:t>
      </w:r>
      <w:hyperlink r:id="rId20" w:history="1">
        <w:r w:rsidRPr="00347842">
          <w:rPr>
            <w:rStyle w:val="Hyperlink"/>
            <w:rFonts w:ascii="Verdana" w:hAnsi="Verdana"/>
            <w:sz w:val="12"/>
            <w:szCs w:val="12"/>
          </w:rPr>
          <w:t>https://www.rijksoverheid.nl/onderwerpen/exportcontrole-strategische-goederen/documenten/rapporten/2016/10/01/overzicht-dual-use-vergunningen</w:t>
        </w:r>
      </w:hyperlink>
      <w:r>
        <w:rPr>
          <w:rFonts w:ascii="Verdana" w:hAnsi="Verdana"/>
          <w:sz w:val="12"/>
          <w:szCs w:val="12"/>
        </w:rPr>
        <w:t xml:space="preserve"> </w:t>
      </w:r>
    </w:p>
  </w:footnote>
  <w:footnote w:id="28">
    <w:p w14:paraId="75E8A21F" w14:textId="57802FAD" w:rsidR="00964814" w:rsidRDefault="00964814">
      <w:pPr>
        <w:pStyle w:val="FootnoteText"/>
        <w:contextualSpacing/>
      </w:pPr>
      <w:r w:rsidRPr="00C558E1">
        <w:rPr>
          <w:rStyle w:val="Hyperlink"/>
          <w:rFonts w:ascii="Verdana" w:hAnsi="Verdana"/>
          <w:color w:val="auto"/>
          <w:sz w:val="12"/>
          <w:szCs w:val="12"/>
          <w:u w:val="none"/>
          <w:vertAlign w:val="superscript"/>
        </w:rPr>
        <w:footnoteRef/>
      </w:r>
      <w:r w:rsidRPr="00C558E1">
        <w:rPr>
          <w:rStyle w:val="Hyperlink"/>
          <w:rFonts w:ascii="Verdana" w:hAnsi="Verdana"/>
          <w:color w:val="auto"/>
          <w:sz w:val="12"/>
          <w:szCs w:val="12"/>
          <w:u w:val="none"/>
          <w:vertAlign w:val="superscript"/>
        </w:rPr>
        <w:t xml:space="preserve"> </w:t>
      </w:r>
      <w:hyperlink r:id="rId21" w:history="1">
        <w:r w:rsidRPr="008351AB">
          <w:rPr>
            <w:rStyle w:val="Hyperlink"/>
            <w:rFonts w:ascii="Verdana" w:hAnsi="Verdana"/>
            <w:sz w:val="12"/>
            <w:szCs w:val="12"/>
          </w:rPr>
          <w:t>https://www.consilium.europa.eu/media/40660/st12195-en19.pdf</w:t>
        </w:r>
      </w:hyperlink>
    </w:p>
  </w:footnote>
  <w:footnote w:id="29">
    <w:p w14:paraId="35216866" w14:textId="757F11C1" w:rsidR="00964814" w:rsidRPr="00C558E1" w:rsidRDefault="00964814">
      <w:pPr>
        <w:pStyle w:val="FootnoteText"/>
        <w:rPr>
          <w:rFonts w:ascii="Verdana" w:hAnsi="Verdana"/>
          <w:sz w:val="12"/>
          <w:szCs w:val="12"/>
        </w:rPr>
      </w:pPr>
      <w:r w:rsidRPr="00C558E1">
        <w:rPr>
          <w:rStyle w:val="FootnoteReference"/>
          <w:rFonts w:ascii="Verdana" w:hAnsi="Verdana"/>
          <w:sz w:val="12"/>
          <w:szCs w:val="12"/>
        </w:rPr>
        <w:footnoteRef/>
      </w:r>
      <w:r w:rsidRPr="00C558E1">
        <w:rPr>
          <w:rFonts w:ascii="Verdana" w:hAnsi="Verdana"/>
          <w:sz w:val="12"/>
          <w:szCs w:val="12"/>
        </w:rPr>
        <w:t xml:space="preserve"> </w:t>
      </w:r>
      <w:hyperlink r:id="rId22" w:history="1">
        <w:r w:rsidRPr="00C558E1">
          <w:rPr>
            <w:rStyle w:val="Hyperlink"/>
            <w:rFonts w:ascii="Verdana" w:hAnsi="Verdana"/>
            <w:sz w:val="12"/>
            <w:szCs w:val="12"/>
          </w:rPr>
          <w:t>https://webgate.ec.europa.eu/eeasqap/sense/app/75fd8e6e-68ac-42dd-a078-f616633118bb/sheet/ccf79d7b-1f25-4976-bad8-da886dba3654/state/analysis</w:t>
        </w:r>
      </w:hyperlink>
      <w:r w:rsidRPr="00C558E1">
        <w:rPr>
          <w:rFonts w:ascii="Verdana" w:hAnsi="Verdana"/>
          <w:sz w:val="12"/>
          <w:szCs w:val="12"/>
        </w:rPr>
        <w:t xml:space="preserve"> </w:t>
      </w:r>
    </w:p>
  </w:footnote>
  <w:footnote w:id="30">
    <w:p w14:paraId="16901AC8" w14:textId="78565E5F" w:rsidR="00964814" w:rsidRPr="00F33386" w:rsidRDefault="00964814" w:rsidP="001B0138">
      <w:pPr>
        <w:pStyle w:val="FootnoteText"/>
        <w:contextualSpacing/>
        <w:rPr>
          <w:rFonts w:ascii="Verdana" w:hAnsi="Verdana"/>
          <w:sz w:val="12"/>
          <w:szCs w:val="12"/>
        </w:rPr>
      </w:pPr>
      <w:r w:rsidRPr="00F33386">
        <w:rPr>
          <w:rFonts w:ascii="Verdana" w:hAnsi="Verdana"/>
          <w:sz w:val="12"/>
          <w:szCs w:val="12"/>
          <w:vertAlign w:val="superscript"/>
        </w:rPr>
        <w:t xml:space="preserve">27 </w:t>
      </w:r>
      <w:hyperlink r:id="rId23" w:history="1">
        <w:r w:rsidRPr="00A17A9E">
          <w:rPr>
            <w:rStyle w:val="Hyperlink"/>
            <w:sz w:val="12"/>
            <w:szCs w:val="12"/>
          </w:rPr>
          <w:t>https://eur-lex.europa.eu/legal-content/EN/TXT/?uri=CELEX%3A52021XG1221(01)&amp;qid=1640074393160</w:t>
        </w:r>
      </w:hyperlink>
      <w:r>
        <w:rPr>
          <w:sz w:val="12"/>
          <w:szCs w:val="12"/>
        </w:rPr>
        <w:t xml:space="preserve"> </w:t>
      </w:r>
      <w:r w:rsidRPr="00F33386">
        <w:rPr>
          <w:rFonts w:ascii="Verdana" w:hAnsi="Verdana"/>
          <w:sz w:val="12"/>
          <w:szCs w:val="12"/>
        </w:rPr>
        <w:t xml:space="preserve"> </w:t>
      </w:r>
    </w:p>
  </w:footnote>
  <w:footnote w:id="31">
    <w:p w14:paraId="2D97F001" w14:textId="3EF296F8" w:rsidR="00964814" w:rsidRPr="00177620" w:rsidRDefault="00964814" w:rsidP="001B0138">
      <w:pPr>
        <w:pStyle w:val="FootnoteText"/>
        <w:contextualSpacing/>
        <w:rPr>
          <w:rFonts w:ascii="Verdana" w:hAnsi="Verdana"/>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Het EU-jaarrapport gaat in tegenstelling tot deze rapportage niet over het jaar </w:t>
      </w:r>
      <w:r>
        <w:rPr>
          <w:rFonts w:ascii="Verdana" w:hAnsi="Verdana"/>
          <w:sz w:val="12"/>
          <w:szCs w:val="12"/>
        </w:rPr>
        <w:t>2021, maar over 2020</w:t>
      </w:r>
      <w:r w:rsidRPr="00177620">
        <w:rPr>
          <w:rFonts w:ascii="Verdana" w:hAnsi="Verdana"/>
          <w:sz w:val="12"/>
          <w:szCs w:val="12"/>
        </w:rPr>
        <w:t>.</w:t>
      </w:r>
    </w:p>
  </w:footnote>
  <w:footnote w:id="32">
    <w:p w14:paraId="0F0E25D6" w14:textId="68C5E9A2" w:rsidR="00964814" w:rsidRPr="000A7E7E" w:rsidRDefault="00964814">
      <w:pPr>
        <w:pStyle w:val="FootnoteText"/>
        <w:rPr>
          <w:rFonts w:ascii="Verdana" w:hAnsi="Verdana"/>
          <w:sz w:val="12"/>
          <w:szCs w:val="12"/>
        </w:rPr>
      </w:pPr>
      <w:r w:rsidRPr="000A7E7E">
        <w:rPr>
          <w:rStyle w:val="FootnoteReference"/>
          <w:rFonts w:ascii="Verdana" w:hAnsi="Verdana"/>
          <w:sz w:val="12"/>
          <w:szCs w:val="12"/>
        </w:rPr>
        <w:footnoteRef/>
      </w:r>
      <w:r w:rsidRPr="000A7E7E">
        <w:rPr>
          <w:rFonts w:ascii="Verdana" w:hAnsi="Verdana"/>
          <w:sz w:val="12"/>
          <w:szCs w:val="12"/>
        </w:rPr>
        <w:t xml:space="preserve"> De cijfers voor Frankrijk zijn niet vergelijkbaar door een andere wijze van rapporteren.</w:t>
      </w:r>
    </w:p>
  </w:footnote>
  <w:footnote w:id="33">
    <w:p w14:paraId="3B812AD3" w14:textId="5DFBEF37" w:rsidR="00964814" w:rsidRPr="00055920" w:rsidRDefault="00964814">
      <w:pPr>
        <w:pStyle w:val="FootnoteText"/>
        <w:rPr>
          <w:rFonts w:ascii="Verdana" w:hAnsi="Verdana"/>
          <w:sz w:val="12"/>
          <w:szCs w:val="12"/>
          <w:lang w:val="en-US"/>
        </w:rPr>
      </w:pPr>
      <w:r w:rsidRPr="00055920">
        <w:rPr>
          <w:rStyle w:val="FootnoteReference"/>
          <w:rFonts w:ascii="Verdana" w:hAnsi="Verdana"/>
          <w:sz w:val="12"/>
          <w:szCs w:val="12"/>
        </w:rPr>
        <w:footnoteRef/>
      </w:r>
      <w:r w:rsidRPr="00055920">
        <w:rPr>
          <w:rFonts w:ascii="Verdana" w:hAnsi="Verdana"/>
          <w:sz w:val="12"/>
          <w:szCs w:val="12"/>
          <w:lang w:val="en-US"/>
        </w:rPr>
        <w:t xml:space="preserve"> Bron: COARM Public online database: </w:t>
      </w:r>
      <w:hyperlink r:id="rId24" w:history="1">
        <w:r w:rsidRPr="00055920">
          <w:rPr>
            <w:rStyle w:val="Hyperlink"/>
            <w:rFonts w:ascii="Verdana" w:hAnsi="Verdana"/>
            <w:sz w:val="12"/>
            <w:szCs w:val="12"/>
            <w:lang w:val="en-US"/>
          </w:rPr>
          <w:t>https://webgate.ec.europa.eu/eeasqap/sense/app/75fd8e6e-68ac-42dd-a078-f616633118bb/sheet/24ca368f-a36e-4cdb-94c6-00596b50c5ba/state/analysis</w:t>
        </w:r>
      </w:hyperlink>
    </w:p>
  </w:footnote>
  <w:footnote w:id="34">
    <w:p w14:paraId="12ADB4C2" w14:textId="0628A866" w:rsidR="00964814" w:rsidRPr="0064714C" w:rsidRDefault="00964814" w:rsidP="000912BF">
      <w:pPr>
        <w:pStyle w:val="FootnoteText"/>
        <w:rPr>
          <w:rFonts w:ascii="Verdana" w:hAnsi="Verdana"/>
          <w:sz w:val="12"/>
          <w:szCs w:val="12"/>
        </w:rPr>
      </w:pPr>
      <w:r w:rsidRPr="0064714C">
        <w:rPr>
          <w:rStyle w:val="FootnoteReference"/>
          <w:rFonts w:ascii="Verdana" w:hAnsi="Verdana"/>
          <w:sz w:val="12"/>
          <w:szCs w:val="12"/>
        </w:rPr>
        <w:footnoteRef/>
      </w:r>
      <w:r w:rsidRPr="0064714C">
        <w:rPr>
          <w:rFonts w:ascii="Verdana" w:hAnsi="Verdana"/>
          <w:sz w:val="12"/>
          <w:szCs w:val="12"/>
        </w:rPr>
        <w:t xml:space="preserve"> 35 904 Wijziging van de Wet strategische diensten voor de uitvoering van de Verordening (EU) 2021/821 van het Europees Parlement en de Raad van 20 mei 2021 tot instelling van een EU-regeling voor controle op de uitvoer, de overbrenging, de tussenhandel, de technische bijstand en de doorvoer van producten voor tweeërlei gebruik (herschikking) (PbEU 2021, L 206) (Uitvoeringswet herziening Verordening producten voor tweeërlei gebruik)</w:t>
      </w:r>
    </w:p>
  </w:footnote>
  <w:footnote w:id="35">
    <w:p w14:paraId="453ECD1A" w14:textId="294867CE" w:rsidR="00964814" w:rsidRPr="0064714C" w:rsidRDefault="00964814" w:rsidP="008240F1">
      <w:pPr>
        <w:pStyle w:val="FootnoteText"/>
        <w:rPr>
          <w:rFonts w:ascii="Verdana" w:hAnsi="Verdana"/>
          <w:sz w:val="12"/>
          <w:szCs w:val="12"/>
        </w:rPr>
      </w:pPr>
      <w:r w:rsidRPr="0064714C">
        <w:rPr>
          <w:rStyle w:val="FootnoteReference"/>
          <w:rFonts w:ascii="Verdana" w:hAnsi="Verdana"/>
          <w:sz w:val="12"/>
          <w:szCs w:val="12"/>
        </w:rPr>
        <w:footnoteRef/>
      </w:r>
      <w:r w:rsidRPr="0064714C">
        <w:rPr>
          <w:rFonts w:ascii="Verdana" w:hAnsi="Verdana"/>
          <w:sz w:val="12"/>
          <w:szCs w:val="12"/>
        </w:rPr>
        <w:t xml:space="preserve"> de Uitvoeringsregeling strategische diensten (USD), de Regeling goederen voor tweeërlei gebruik (RGTG), de Regeling goederen voor tweeërlei gebruik Irak (RGTGI), de Uitvoeringsregeling strategische goederen 2012 (USG12) en de Nationale </w:t>
      </w:r>
    </w:p>
    <w:p w14:paraId="3AAB9A83" w14:textId="154F4626" w:rsidR="00964814" w:rsidRPr="008240F1" w:rsidRDefault="00964814" w:rsidP="008240F1">
      <w:pPr>
        <w:pStyle w:val="FootnoteText"/>
      </w:pPr>
      <w:r w:rsidRPr="0064714C">
        <w:rPr>
          <w:rFonts w:ascii="Verdana" w:hAnsi="Verdana"/>
          <w:sz w:val="12"/>
          <w:szCs w:val="12"/>
        </w:rPr>
        <w:t>algemene uitvoervergunningen NL002 en NL010.</w:t>
      </w:r>
    </w:p>
  </w:footnote>
  <w:footnote w:id="36">
    <w:p w14:paraId="111DE8E5" w14:textId="3AB0479C" w:rsidR="00964814" w:rsidRPr="0064714C" w:rsidRDefault="00964814" w:rsidP="0064714C">
      <w:pPr>
        <w:pStyle w:val="FootnoteText"/>
        <w:rPr>
          <w:rFonts w:ascii="Verdana" w:hAnsi="Verdana"/>
          <w:sz w:val="12"/>
          <w:szCs w:val="12"/>
          <w:lang w:val="en-US"/>
        </w:rPr>
      </w:pPr>
      <w:r w:rsidRPr="0064714C">
        <w:rPr>
          <w:rStyle w:val="FootnoteReference"/>
          <w:rFonts w:ascii="Verdana" w:hAnsi="Verdana"/>
          <w:sz w:val="12"/>
          <w:szCs w:val="12"/>
        </w:rPr>
        <w:footnoteRef/>
      </w:r>
      <w:r w:rsidRPr="0064714C">
        <w:rPr>
          <w:rFonts w:ascii="Verdana" w:hAnsi="Verdana"/>
          <w:sz w:val="12"/>
          <w:szCs w:val="12"/>
          <w:lang w:val="en-US"/>
        </w:rPr>
        <w:t xml:space="preserve"> Universiteit van Amsterdam, IViR, ‘</w:t>
      </w:r>
      <w:r w:rsidRPr="0064714C">
        <w:rPr>
          <w:rFonts w:ascii="Verdana" w:hAnsi="Verdana"/>
          <w:sz w:val="12"/>
          <w:szCs w:val="12"/>
          <w:lang w:val="en-US"/>
        </w:rPr>
        <w:softHyphen/>
        <w:t xml:space="preserve">The new rules for export control of cyber-surveillance </w:t>
      </w:r>
    </w:p>
    <w:p w14:paraId="7B1FBA44" w14:textId="6B740018" w:rsidR="00964814" w:rsidRPr="0064714C" w:rsidRDefault="00964814" w:rsidP="0064714C">
      <w:pPr>
        <w:pStyle w:val="FootnoteText"/>
        <w:rPr>
          <w:rFonts w:ascii="Verdana" w:hAnsi="Verdana"/>
          <w:sz w:val="12"/>
          <w:szCs w:val="12"/>
          <w:lang w:val="en-US"/>
        </w:rPr>
      </w:pPr>
      <w:r w:rsidRPr="0064714C">
        <w:rPr>
          <w:rFonts w:ascii="Verdana" w:hAnsi="Verdana"/>
          <w:sz w:val="12"/>
          <w:szCs w:val="12"/>
          <w:lang w:val="en-US"/>
        </w:rPr>
        <w:t>items in the EU’, juni 2021.</w:t>
      </w:r>
    </w:p>
  </w:footnote>
  <w:footnote w:id="37">
    <w:p w14:paraId="54050F9F" w14:textId="43BC5DF8" w:rsidR="00964814" w:rsidRPr="00496B65" w:rsidRDefault="00964814" w:rsidP="0064714C">
      <w:pPr>
        <w:tabs>
          <w:tab w:val="left" w:pos="-426"/>
        </w:tabs>
        <w:suppressAutoHyphens/>
        <w:ind w:right="503"/>
        <w:rPr>
          <w:lang w:val="pt-BR"/>
        </w:rPr>
      </w:pPr>
      <w:r w:rsidRPr="0064714C">
        <w:rPr>
          <w:rStyle w:val="FootnoteReference"/>
          <w:rFonts w:ascii="Verdana" w:hAnsi="Verdana"/>
          <w:sz w:val="12"/>
          <w:szCs w:val="12"/>
        </w:rPr>
        <w:footnoteRef/>
      </w:r>
      <w:r w:rsidRPr="0064714C">
        <w:rPr>
          <w:rFonts w:ascii="Verdana" w:hAnsi="Verdana"/>
          <w:sz w:val="12"/>
          <w:szCs w:val="12"/>
          <w:lang w:val="en-US"/>
        </w:rPr>
        <w:t xml:space="preserve"> </w:t>
      </w:r>
      <w:r w:rsidRPr="0064714C">
        <w:rPr>
          <w:rFonts w:ascii="Verdana" w:hAnsi="Verdana" w:cs="Arial"/>
          <w:sz w:val="12"/>
          <w:szCs w:val="12"/>
          <w:lang w:val="en-US"/>
        </w:rPr>
        <w:t xml:space="preserve">Europese Commissie, Report on on the implementation of Regulation (EU) 2021/821 setting up a Union regime for the control of exports, brokering, technical assistance, transit and transfer of dual-use items. </w:t>
      </w:r>
      <w:r w:rsidRPr="00496B65">
        <w:rPr>
          <w:rFonts w:ascii="Verdana" w:hAnsi="Verdana"/>
          <w:sz w:val="12"/>
          <w:szCs w:val="12"/>
          <w:lang w:val="pt-BR"/>
        </w:rPr>
        <w:t>COM(2021) 716 final</w:t>
      </w:r>
      <w:r w:rsidRPr="00496B65" w:rsidDel="00B10725">
        <w:rPr>
          <w:rFonts w:ascii="Verdana" w:hAnsi="Verdana" w:cs="Arial"/>
          <w:sz w:val="12"/>
          <w:szCs w:val="12"/>
          <w:lang w:val="pt-BR"/>
        </w:rPr>
        <w:t xml:space="preserve"> </w:t>
      </w:r>
      <w:r w:rsidRPr="00496B65">
        <w:rPr>
          <w:rFonts w:ascii="Verdana" w:hAnsi="Verdana" w:cs="Arial"/>
          <w:sz w:val="12"/>
          <w:szCs w:val="12"/>
          <w:lang w:val="pt-BR"/>
        </w:rPr>
        <w:t>, 23 november 2021.</w:t>
      </w:r>
      <w:r w:rsidRPr="00496B65">
        <w:rPr>
          <w:rFonts w:ascii="Verdana" w:hAnsi="Verdana" w:cs="Arial"/>
          <w:sz w:val="18"/>
          <w:szCs w:val="18"/>
          <w:lang w:val="pt-BR"/>
        </w:rPr>
        <w:t xml:space="preserve"> </w:t>
      </w:r>
    </w:p>
  </w:footnote>
  <w:footnote w:id="38">
    <w:p w14:paraId="3FA891EE" w14:textId="77777777" w:rsidR="00964814" w:rsidRPr="00496B65" w:rsidRDefault="00964814" w:rsidP="00742D5B">
      <w:pPr>
        <w:pStyle w:val="FootnoteText"/>
        <w:tabs>
          <w:tab w:val="left" w:pos="6336"/>
        </w:tabs>
        <w:rPr>
          <w:rFonts w:ascii="Verdana" w:hAnsi="Verdana"/>
          <w:sz w:val="12"/>
          <w:szCs w:val="12"/>
          <w:lang w:val="pt-BR"/>
        </w:rPr>
      </w:pPr>
      <w:r>
        <w:rPr>
          <w:rStyle w:val="FootnoteReference"/>
          <w:rFonts w:ascii="Verdana" w:hAnsi="Verdana"/>
          <w:sz w:val="12"/>
          <w:szCs w:val="12"/>
        </w:rPr>
        <w:footnoteRef/>
      </w:r>
      <w:r w:rsidRPr="00496B65">
        <w:rPr>
          <w:rFonts w:ascii="Verdana" w:hAnsi="Verdana"/>
          <w:sz w:val="12"/>
          <w:szCs w:val="12"/>
          <w:lang w:val="pt-BR"/>
        </w:rPr>
        <w:t xml:space="preserve"> </w:t>
      </w:r>
      <w:hyperlink r:id="rId25" w:history="1">
        <w:r w:rsidRPr="00496B65">
          <w:rPr>
            <w:rStyle w:val="Hyperlink"/>
            <w:rFonts w:ascii="Verdana" w:hAnsi="Verdana"/>
            <w:sz w:val="12"/>
            <w:szCs w:val="12"/>
            <w:lang w:val="pt-BR"/>
          </w:rPr>
          <w:t>http://controlarms.org/en/att-monitor-report/</w:t>
        </w:r>
      </w:hyperlink>
      <w:r w:rsidRPr="00496B65">
        <w:rPr>
          <w:rFonts w:ascii="Verdana" w:hAnsi="Verdana"/>
          <w:sz w:val="12"/>
          <w:szCs w:val="12"/>
          <w:lang w:val="pt-BR"/>
        </w:rPr>
        <w:t xml:space="preserve"> </w:t>
      </w:r>
    </w:p>
  </w:footnote>
  <w:footnote w:id="39">
    <w:p w14:paraId="40F33426" w14:textId="77777777" w:rsidR="00964814" w:rsidRPr="00496B65" w:rsidRDefault="00964814" w:rsidP="00742D5B">
      <w:pPr>
        <w:pStyle w:val="FootnoteText"/>
        <w:rPr>
          <w:rFonts w:ascii="Verdana" w:hAnsi="Verdana"/>
          <w:sz w:val="12"/>
          <w:szCs w:val="12"/>
          <w:lang w:val="pt-BR"/>
        </w:rPr>
      </w:pPr>
      <w:r>
        <w:rPr>
          <w:rStyle w:val="FootnoteReference"/>
          <w:rFonts w:ascii="Verdana" w:hAnsi="Verdana"/>
          <w:sz w:val="12"/>
          <w:szCs w:val="12"/>
        </w:rPr>
        <w:footnoteRef/>
      </w:r>
      <w:r w:rsidRPr="00496B65">
        <w:rPr>
          <w:rFonts w:ascii="Verdana" w:hAnsi="Verdana"/>
          <w:sz w:val="12"/>
          <w:szCs w:val="12"/>
          <w:lang w:val="pt-BR"/>
        </w:rPr>
        <w:t xml:space="preserve"> </w:t>
      </w:r>
      <w:r w:rsidRPr="00496B65">
        <w:rPr>
          <w:rStyle w:val="Hyperlink"/>
          <w:rFonts w:ascii="Verdana" w:hAnsi="Verdana"/>
          <w:sz w:val="12"/>
          <w:szCs w:val="12"/>
          <w:lang w:val="pt-BR"/>
        </w:rPr>
        <w:t>https://thearmstradetreaty.org/annual-reports.html?templateId=209826</w:t>
      </w:r>
    </w:p>
  </w:footnote>
  <w:footnote w:id="40">
    <w:p w14:paraId="4D2463BB" w14:textId="77777777" w:rsidR="00964814" w:rsidRPr="00496B65" w:rsidRDefault="00964814" w:rsidP="00742D5B">
      <w:pPr>
        <w:pStyle w:val="FootnoteText"/>
        <w:rPr>
          <w:rFonts w:ascii="Verdana" w:hAnsi="Verdana"/>
          <w:sz w:val="12"/>
          <w:szCs w:val="12"/>
          <w:lang w:val="pt-BR"/>
        </w:rPr>
      </w:pPr>
      <w:r w:rsidRPr="00C955BC">
        <w:rPr>
          <w:rStyle w:val="FootnoteReference"/>
          <w:rFonts w:ascii="Verdana" w:hAnsi="Verdana"/>
          <w:sz w:val="12"/>
          <w:szCs w:val="12"/>
        </w:rPr>
        <w:footnoteRef/>
      </w:r>
      <w:r w:rsidRPr="00496B65">
        <w:rPr>
          <w:rFonts w:ascii="Verdana" w:hAnsi="Verdana"/>
          <w:sz w:val="12"/>
          <w:szCs w:val="12"/>
          <w:lang w:val="pt-BR"/>
        </w:rPr>
        <w:t xml:space="preserve"> </w:t>
      </w:r>
      <w:hyperlink r:id="rId26" w:history="1">
        <w:r w:rsidRPr="00496B65">
          <w:rPr>
            <w:rStyle w:val="Hyperlink"/>
            <w:rFonts w:ascii="Verdana" w:hAnsi="Verdana"/>
            <w:sz w:val="12"/>
            <w:szCs w:val="12"/>
            <w:lang w:val="pt-BR"/>
          </w:rPr>
          <w:t>https://www.thearmstradetreaty.org/voluntary.html</w:t>
        </w:r>
      </w:hyperlink>
      <w:r w:rsidRPr="00496B65">
        <w:rPr>
          <w:rFonts w:ascii="Verdana" w:hAnsi="Verdana"/>
          <w:sz w:val="12"/>
          <w:szCs w:val="12"/>
          <w:lang w:val="pt-BR"/>
        </w:rPr>
        <w:t xml:space="preserve"> </w:t>
      </w:r>
    </w:p>
  </w:footnote>
  <w:footnote w:id="41">
    <w:p w14:paraId="0812D32E" w14:textId="77777777" w:rsidR="00964814" w:rsidRPr="00496B65" w:rsidRDefault="00964814" w:rsidP="00742D5B">
      <w:pPr>
        <w:pStyle w:val="FootnoteText"/>
        <w:rPr>
          <w:rFonts w:ascii="Verdana" w:hAnsi="Verdana"/>
          <w:sz w:val="12"/>
          <w:szCs w:val="12"/>
          <w:lang w:val="pt-BR"/>
        </w:rPr>
      </w:pPr>
      <w:r>
        <w:rPr>
          <w:rStyle w:val="FootnoteReference"/>
          <w:rFonts w:ascii="Verdana" w:hAnsi="Verdana"/>
          <w:sz w:val="12"/>
          <w:szCs w:val="12"/>
        </w:rPr>
        <w:footnoteRef/>
      </w:r>
      <w:r w:rsidRPr="00496B65">
        <w:rPr>
          <w:rFonts w:ascii="Verdana" w:hAnsi="Verdana"/>
          <w:sz w:val="12"/>
          <w:szCs w:val="12"/>
          <w:lang w:val="pt-BR"/>
        </w:rPr>
        <w:t xml:space="preserve"> </w:t>
      </w:r>
      <w:hyperlink r:id="rId27" w:history="1">
        <w:r w:rsidRPr="00496B65">
          <w:rPr>
            <w:rStyle w:val="Hyperlink"/>
            <w:rFonts w:ascii="Verdana" w:hAnsi="Verdana"/>
            <w:sz w:val="12"/>
            <w:szCs w:val="12"/>
            <w:lang w:val="pt-BR"/>
          </w:rPr>
          <w:t>https://www.un.org/disarmament/convarms/register/</w:t>
        </w:r>
      </w:hyperlink>
      <w:r w:rsidRPr="00496B65">
        <w:rPr>
          <w:rFonts w:ascii="Verdana" w:hAnsi="Verdana"/>
          <w:sz w:val="12"/>
          <w:szCs w:val="12"/>
          <w:lang w:val="pt-BR"/>
        </w:rPr>
        <w:t xml:space="preserve"> </w:t>
      </w:r>
    </w:p>
  </w:footnote>
  <w:footnote w:id="42">
    <w:p w14:paraId="316021F4" w14:textId="1F3DB49C" w:rsidR="00964814" w:rsidRPr="00177620" w:rsidRDefault="00964814" w:rsidP="003B5DE4">
      <w:pPr>
        <w:pStyle w:val="FootnoteText"/>
        <w:contextualSpacing/>
        <w:rPr>
          <w:rFonts w:ascii="Verdana" w:hAnsi="Verdana"/>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In </w:t>
      </w:r>
      <w:r>
        <w:rPr>
          <w:rFonts w:ascii="Verdana" w:hAnsi="Verdana"/>
          <w:sz w:val="12"/>
          <w:szCs w:val="12"/>
        </w:rPr>
        <w:t>2021</w:t>
      </w:r>
      <w:r w:rsidRPr="00177620">
        <w:rPr>
          <w:rFonts w:ascii="Verdana" w:hAnsi="Verdana"/>
          <w:sz w:val="12"/>
          <w:szCs w:val="12"/>
        </w:rPr>
        <w:t xml:space="preserve"> is alleen Cyprus vanwege Turkse bezwaren nog geen partij.</w:t>
      </w:r>
    </w:p>
  </w:footnote>
  <w:footnote w:id="43">
    <w:p w14:paraId="2DF067FF" w14:textId="6344F18E" w:rsidR="00964814" w:rsidRPr="00094BAD" w:rsidRDefault="00964814" w:rsidP="00094BAD">
      <w:pPr>
        <w:tabs>
          <w:tab w:val="left" w:pos="-426"/>
        </w:tabs>
        <w:suppressAutoHyphens/>
        <w:ind w:right="96"/>
        <w:contextualSpacing/>
        <w:outlineLvl w:val="0"/>
        <w:rPr>
          <w:rFonts w:ascii="Verdana" w:hAnsi="Verdana" w:cs="Arial"/>
          <w:b/>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w:t>
      </w:r>
      <w:r w:rsidRPr="00094BAD">
        <w:rPr>
          <w:rFonts w:ascii="Verdana" w:hAnsi="Verdana" w:cs="Arial"/>
          <w:sz w:val="12"/>
          <w:szCs w:val="12"/>
        </w:rPr>
        <w:t xml:space="preserve">De </w:t>
      </w:r>
      <w:r w:rsidRPr="00094BAD">
        <w:rPr>
          <w:rFonts w:ascii="Verdana" w:hAnsi="Verdana" w:cs="Arial"/>
          <w:i/>
          <w:sz w:val="12"/>
          <w:szCs w:val="12"/>
        </w:rPr>
        <w:t>Initial Elements</w:t>
      </w:r>
      <w:r w:rsidRPr="00094BAD">
        <w:rPr>
          <w:rFonts w:ascii="Verdana" w:hAnsi="Verdana" w:cs="Arial"/>
          <w:sz w:val="12"/>
          <w:szCs w:val="12"/>
        </w:rPr>
        <w:t xml:space="preserve"> zijn te vinden op de website van het Wassenaar Arrangement: </w:t>
      </w:r>
      <w:hyperlink r:id="rId28" w:history="1">
        <w:r w:rsidRPr="00094BAD">
          <w:rPr>
            <w:rStyle w:val="Hyperlink"/>
            <w:rFonts w:ascii="Verdana" w:hAnsi="Verdana" w:cs="Arial"/>
            <w:sz w:val="12"/>
            <w:szCs w:val="12"/>
          </w:rPr>
          <w:t>www.wassenaar.org</w:t>
        </w:r>
      </w:hyperlink>
    </w:p>
  </w:footnote>
  <w:footnote w:id="44">
    <w:p w14:paraId="00C83D16" w14:textId="13A940E8" w:rsidR="00964814" w:rsidRPr="00A80BA5" w:rsidRDefault="00964814">
      <w:pPr>
        <w:pStyle w:val="FootnoteText"/>
        <w:rPr>
          <w:rFonts w:ascii="Verdana" w:hAnsi="Verdana"/>
          <w:sz w:val="12"/>
          <w:szCs w:val="12"/>
        </w:rPr>
      </w:pPr>
      <w:r w:rsidRPr="00A80BA5">
        <w:rPr>
          <w:rStyle w:val="FootnoteReference"/>
          <w:rFonts w:ascii="Verdana" w:hAnsi="Verdana"/>
          <w:sz w:val="12"/>
          <w:szCs w:val="12"/>
        </w:rPr>
        <w:footnoteRef/>
      </w:r>
      <w:r w:rsidRPr="00A80BA5">
        <w:rPr>
          <w:rFonts w:ascii="Verdana" w:hAnsi="Verdana"/>
          <w:sz w:val="12"/>
          <w:szCs w:val="12"/>
        </w:rPr>
        <w:t xml:space="preserve"> </w:t>
      </w:r>
      <w:hyperlink r:id="rId29" w:history="1">
        <w:r w:rsidRPr="00A80BA5">
          <w:rPr>
            <w:rStyle w:val="Hyperlink"/>
            <w:rFonts w:ascii="Verdana" w:hAnsi="Verdana"/>
            <w:sz w:val="12"/>
            <w:szCs w:val="12"/>
          </w:rPr>
          <w:t>www.mtcr.info</w:t>
        </w:r>
      </w:hyperlink>
      <w:r w:rsidRPr="00A80BA5">
        <w:rPr>
          <w:rFonts w:ascii="Verdana" w:hAnsi="Verdana"/>
          <w:sz w:val="12"/>
          <w:szCs w:val="12"/>
        </w:rPr>
        <w:t xml:space="preserve"> </w:t>
      </w:r>
    </w:p>
  </w:footnote>
  <w:footnote w:id="45">
    <w:p w14:paraId="56367235" w14:textId="57081359" w:rsidR="00964814" w:rsidRPr="000C5C3B" w:rsidRDefault="00964814">
      <w:pPr>
        <w:pStyle w:val="FootnoteText"/>
        <w:rPr>
          <w:rFonts w:ascii="Verdana" w:hAnsi="Verdana"/>
          <w:sz w:val="12"/>
          <w:szCs w:val="12"/>
        </w:rPr>
      </w:pPr>
      <w:r w:rsidRPr="000C5C3B">
        <w:rPr>
          <w:rStyle w:val="FootnoteReference"/>
          <w:rFonts w:ascii="Verdana" w:hAnsi="Verdana"/>
          <w:sz w:val="12"/>
          <w:szCs w:val="12"/>
        </w:rPr>
        <w:footnoteRef/>
      </w:r>
      <w:r w:rsidRPr="000C5C3B">
        <w:rPr>
          <w:rFonts w:ascii="Verdana" w:hAnsi="Verdana"/>
          <w:sz w:val="12"/>
          <w:szCs w:val="12"/>
        </w:rPr>
        <w:t xml:space="preserve"> Voor meer informatie, zie de EU Gemeenschappelijke lijst van militaire goederen</w:t>
      </w:r>
      <w:r>
        <w:rPr>
          <w:rFonts w:ascii="Verdana" w:hAnsi="Verdana"/>
          <w:sz w:val="12"/>
          <w:szCs w:val="12"/>
        </w:rPr>
        <w:t>.</w:t>
      </w:r>
      <w:r w:rsidRPr="000C5C3B">
        <w:rPr>
          <w:rFonts w:ascii="Verdana" w:hAnsi="Verdana"/>
          <w:sz w:val="12"/>
          <w:szCs w:val="12"/>
        </w:rPr>
        <w:t xml:space="preserve"> </w:t>
      </w:r>
    </w:p>
  </w:footnote>
  <w:footnote w:id="46">
    <w:p w14:paraId="2D0A57F4" w14:textId="36AF616C" w:rsidR="00964814" w:rsidRPr="00642500" w:rsidRDefault="00964814" w:rsidP="001B0138">
      <w:pPr>
        <w:pStyle w:val="FootnoteText"/>
        <w:contextualSpacing/>
        <w:rPr>
          <w:rFonts w:ascii="Verdana" w:hAnsi="Verdana"/>
          <w:sz w:val="12"/>
          <w:szCs w:val="12"/>
        </w:rPr>
      </w:pPr>
      <w:r w:rsidRPr="00177620">
        <w:rPr>
          <w:rStyle w:val="FootnoteReference"/>
          <w:rFonts w:ascii="Verdana" w:hAnsi="Verdana"/>
          <w:sz w:val="12"/>
          <w:szCs w:val="12"/>
        </w:rPr>
        <w:footnoteRef/>
      </w:r>
      <w:r>
        <w:rPr>
          <w:rFonts w:ascii="Verdana" w:hAnsi="Verdana"/>
          <w:sz w:val="12"/>
          <w:szCs w:val="12"/>
        </w:rPr>
        <w:t xml:space="preserve"> De verkoop van overto</w:t>
      </w:r>
      <w:r w:rsidRPr="00177620">
        <w:rPr>
          <w:rFonts w:ascii="Verdana" w:hAnsi="Verdana"/>
          <w:sz w:val="12"/>
          <w:szCs w:val="12"/>
        </w:rPr>
        <w:t xml:space="preserve">llig </w:t>
      </w:r>
      <w:r w:rsidRPr="00642500">
        <w:rPr>
          <w:rFonts w:ascii="Verdana" w:hAnsi="Verdana"/>
          <w:sz w:val="12"/>
          <w:szCs w:val="12"/>
        </w:rPr>
        <w:t>defensiematerieel vindt soms plaats aan de oorspronkelijke producent. Soms is verkoop van overtollig defensiematerieel ook mogelijk via een particulier bedrijf ten behoeve van een bij de verkoop reeds bekende en geaccordeerde eindgebruiker, dan wel aan een particulier bedrijf voor eigen gebruik. Een andere mogelijkheid is nog verkoop aan een particulier bedrijf in een ander EU/NAVO+ land, waarbij de exacte eindbestemming en eindgebruiker van het materieel nog niet bekend zijn. In dat geval wordt via een Internationaal Importcertificaat vastgelegd dat eventuele (weder-)export onder de controle van het betreffende EU/NAVO+ land zal staan.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B470DDE6"/>
    <w:lvl w:ilvl="0">
      <w:start w:val="1"/>
      <w:numFmt w:val="decimal"/>
      <w:pStyle w:val="Heading1"/>
      <w:lvlText w:val="%1"/>
      <w:lvlJc w:val="left"/>
      <w:pPr>
        <w:ind w:left="0" w:firstLine="0"/>
      </w:pPr>
      <w:rPr>
        <w:rFonts w:ascii="Tms Rmn" w:hAnsi="Tms Rmn" w:hint="default"/>
        <w:b w:val="0"/>
        <w:i w:val="0"/>
        <w:strike w:val="0"/>
        <w:u w:val="none"/>
      </w:rPr>
    </w:lvl>
    <w:lvl w:ilvl="1">
      <w:start w:val="1"/>
      <w:numFmt w:val="decimal"/>
      <w:pStyle w:val="Heading2"/>
      <w:lvlText w:val="8.%2"/>
      <w:lvlJc w:val="left"/>
      <w:pPr>
        <w:ind w:left="0" w:firstLine="0"/>
      </w:pPr>
      <w:rPr>
        <w:rFonts w:ascii="Tms Rmn" w:hAnsi="Tms Rmn" w:hint="default"/>
        <w:b w:val="0"/>
        <w:i w:val="0"/>
        <w:strike w:val="0"/>
        <w:u w:val="none"/>
      </w:rPr>
    </w:lvl>
    <w:lvl w:ilvl="2">
      <w:start w:val="1"/>
      <w:numFmt w:val="decimal"/>
      <w:pStyle w:val="Heading3"/>
      <w:lvlText w:val="%1.%2.%3"/>
      <w:lvlJc w:val="left"/>
      <w:pPr>
        <w:ind w:left="0" w:firstLine="0"/>
      </w:pPr>
      <w:rPr>
        <w:rFonts w:ascii="Tms Rmn" w:hAnsi="Tms Rmn" w:hint="default"/>
        <w:b w:val="0"/>
        <w:i w:val="0"/>
        <w:strike w:val="0"/>
        <w:u w:val="none"/>
      </w:rPr>
    </w:lvl>
    <w:lvl w:ilvl="3">
      <w:numFmt w:val="none"/>
      <w:pStyle w:val="Heading4"/>
      <w:suff w:val="nothing"/>
      <w:lvlText w:val=""/>
      <w:lvlJc w:val="left"/>
      <w:pPr>
        <w:ind w:left="0" w:firstLine="0"/>
      </w:pPr>
      <w:rPr>
        <w:rFonts w:ascii="Tms Rmn" w:hAnsi="Tms Rmn" w:hint="default"/>
        <w:b w:val="0"/>
        <w:i w:val="0"/>
        <w:strike w:val="0"/>
        <w:u w:val="none"/>
      </w:rPr>
    </w:lvl>
    <w:lvl w:ilvl="4">
      <w:start w:val="1"/>
      <w:numFmt w:val="decimal"/>
      <w:pStyle w:val="Heading5"/>
      <w:lvlText w:val="(%5)"/>
      <w:lvlJc w:val="left"/>
      <w:pPr>
        <w:ind w:left="708" w:hanging="708"/>
      </w:pPr>
      <w:rPr>
        <w:rFonts w:hint="default"/>
      </w:rPr>
    </w:lvl>
    <w:lvl w:ilvl="5">
      <w:start w:val="1"/>
      <w:numFmt w:val="lowerLetter"/>
      <w:pStyle w:val="Heading6"/>
      <w:lvlText w:val="(%6)"/>
      <w:lvlJc w:val="left"/>
      <w:pPr>
        <w:ind w:left="1416" w:hanging="708"/>
      </w:pPr>
      <w:rPr>
        <w:rFonts w:hint="default"/>
      </w:rPr>
    </w:lvl>
    <w:lvl w:ilvl="6">
      <w:start w:val="1"/>
      <w:numFmt w:val="lowerRoman"/>
      <w:pStyle w:val="Heading7"/>
      <w:lvlText w:val="(%7)"/>
      <w:lvlJc w:val="left"/>
      <w:pPr>
        <w:ind w:left="2124" w:hanging="708"/>
      </w:pPr>
      <w:rPr>
        <w:rFonts w:hint="default"/>
      </w:rPr>
    </w:lvl>
    <w:lvl w:ilvl="7">
      <w:start w:val="1"/>
      <w:numFmt w:val="lowerLetter"/>
      <w:pStyle w:val="Heading8"/>
      <w:lvlText w:val="(%8)"/>
      <w:lvlJc w:val="left"/>
      <w:pPr>
        <w:ind w:left="2832" w:hanging="708"/>
      </w:pPr>
      <w:rPr>
        <w:rFonts w:hint="default"/>
      </w:rPr>
    </w:lvl>
    <w:lvl w:ilvl="8">
      <w:start w:val="1"/>
      <w:numFmt w:val="lowerRoman"/>
      <w:pStyle w:val="Heading9"/>
      <w:lvlText w:val="(%9)"/>
      <w:lvlJc w:val="left"/>
      <w:pPr>
        <w:ind w:left="3540" w:hanging="708"/>
      </w:pPr>
      <w:rPr>
        <w:rFonts w:hint="default"/>
      </w:rPr>
    </w:lvl>
  </w:abstractNum>
  <w:abstractNum w:abstractNumId="1" w15:restartNumberingAfterBreak="0">
    <w:nsid w:val="09064CC6"/>
    <w:multiLevelType w:val="hybridMultilevel"/>
    <w:tmpl w:val="C4348F68"/>
    <w:lvl w:ilvl="0" w:tplc="472019F2">
      <w:numFmt w:val="bullet"/>
      <w:lvlText w:val="•"/>
      <w:lvlJc w:val="left"/>
      <w:pPr>
        <w:ind w:left="1080" w:hanging="72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120A4"/>
    <w:multiLevelType w:val="hybridMultilevel"/>
    <w:tmpl w:val="1D8E1FCE"/>
    <w:lvl w:ilvl="0" w:tplc="FFFFFFFF">
      <w:start w:val="1"/>
      <w:numFmt w:val="bullet"/>
      <w:pStyle w:val="ListBullet"/>
      <w:lvlText w:val="•"/>
      <w:lvlJc w:val="left"/>
      <w:pPr>
        <w:tabs>
          <w:tab w:val="num" w:pos="227"/>
        </w:tabs>
        <w:ind w:left="227" w:hanging="227"/>
      </w:pPr>
      <w:rPr>
        <w:rFonts w:ascii="Verdana" w:hAnsi="Verdana"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969AD"/>
    <w:multiLevelType w:val="hybridMultilevel"/>
    <w:tmpl w:val="ADBEC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60142"/>
    <w:multiLevelType w:val="multilevel"/>
    <w:tmpl w:val="BE7871A0"/>
    <w:lvl w:ilvl="0">
      <w:start w:val="3"/>
      <w:numFmt w:val="decimal"/>
      <w:lvlText w:val="%1"/>
      <w:lvlJc w:val="left"/>
      <w:pPr>
        <w:ind w:left="375" w:hanging="375"/>
      </w:pPr>
      <w:rPr>
        <w:rFonts w:hint="default"/>
        <w:sz w:val="22"/>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5" w15:restartNumberingAfterBreak="0">
    <w:nsid w:val="11911FCD"/>
    <w:multiLevelType w:val="hybridMultilevel"/>
    <w:tmpl w:val="81D2D662"/>
    <w:lvl w:ilvl="0" w:tplc="01B6FD5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E555FEF"/>
    <w:multiLevelType w:val="hybridMultilevel"/>
    <w:tmpl w:val="50F0923E"/>
    <w:lvl w:ilvl="0" w:tplc="FFFFFFFF">
      <w:start w:val="1"/>
      <w:numFmt w:val="bullet"/>
      <w:pStyle w:val="ListBullet2"/>
      <w:lvlText w:val="–"/>
      <w:lvlJc w:val="left"/>
      <w:pPr>
        <w:tabs>
          <w:tab w:val="num" w:pos="227"/>
        </w:tabs>
        <w:ind w:left="227" w:firstLine="0"/>
      </w:pPr>
      <w:rPr>
        <w:rFonts w:ascii="Verdana" w:hAnsi="Verdan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7163DD"/>
    <w:multiLevelType w:val="multilevel"/>
    <w:tmpl w:val="9CA050CA"/>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8D5121E"/>
    <w:multiLevelType w:val="singleLevel"/>
    <w:tmpl w:val="E6F84000"/>
    <w:lvl w:ilvl="0">
      <w:start w:val="1"/>
      <w:numFmt w:val="bullet"/>
      <w:pStyle w:val="Spreektekst"/>
      <w:lvlText w:val=""/>
      <w:lvlJc w:val="left"/>
      <w:pPr>
        <w:tabs>
          <w:tab w:val="num" w:pos="360"/>
        </w:tabs>
        <w:ind w:left="360" w:hanging="360"/>
      </w:pPr>
      <w:rPr>
        <w:rFonts w:ascii="Wingdings" w:hAnsi="Wingdings" w:hint="default"/>
      </w:rPr>
    </w:lvl>
  </w:abstractNum>
  <w:abstractNum w:abstractNumId="9" w15:restartNumberingAfterBreak="0">
    <w:nsid w:val="429C29D9"/>
    <w:multiLevelType w:val="hybridMultilevel"/>
    <w:tmpl w:val="6DCC9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D813E3"/>
    <w:multiLevelType w:val="multilevel"/>
    <w:tmpl w:val="740C83C2"/>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4514464F"/>
    <w:multiLevelType w:val="hybridMultilevel"/>
    <w:tmpl w:val="ECAE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67411E9"/>
    <w:multiLevelType w:val="hybridMultilevel"/>
    <w:tmpl w:val="8B965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0921C4"/>
    <w:multiLevelType w:val="hybridMultilevel"/>
    <w:tmpl w:val="1F6E1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9561C44"/>
    <w:multiLevelType w:val="hybridMultilevel"/>
    <w:tmpl w:val="8DCAF81A"/>
    <w:lvl w:ilvl="0" w:tplc="C41636EC">
      <w:start w:val="3038"/>
      <w:numFmt w:val="bullet"/>
      <w:lvlText w:val="-"/>
      <w:lvlJc w:val="left"/>
      <w:pPr>
        <w:ind w:left="410" w:hanging="360"/>
      </w:pPr>
      <w:rPr>
        <w:rFonts w:ascii="Calibri" w:eastAsiaTheme="minorHAnsi"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15" w15:restartNumberingAfterBreak="0">
    <w:nsid w:val="4D7B215A"/>
    <w:multiLevelType w:val="hybridMultilevel"/>
    <w:tmpl w:val="B5FE6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0732F2"/>
    <w:multiLevelType w:val="hybridMultilevel"/>
    <w:tmpl w:val="750CEC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E0F1D78"/>
    <w:multiLevelType w:val="hybridMultilevel"/>
    <w:tmpl w:val="50D2EAAA"/>
    <w:lvl w:ilvl="0" w:tplc="C872550E">
      <w:start w:val="30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F928FF"/>
    <w:multiLevelType w:val="hybridMultilevel"/>
    <w:tmpl w:val="EEBEB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B3D4F84"/>
    <w:multiLevelType w:val="hybridMultilevel"/>
    <w:tmpl w:val="D654DAC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CDB5339"/>
    <w:multiLevelType w:val="hybridMultilevel"/>
    <w:tmpl w:val="A1361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D5A525A"/>
    <w:multiLevelType w:val="multilevel"/>
    <w:tmpl w:val="01509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6F60637"/>
    <w:multiLevelType w:val="hybridMultilevel"/>
    <w:tmpl w:val="2D0C6F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C6E4BC8"/>
    <w:multiLevelType w:val="hybridMultilevel"/>
    <w:tmpl w:val="E528C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6"/>
  </w:num>
  <w:num w:numId="5">
    <w:abstractNumId w:val="12"/>
  </w:num>
  <w:num w:numId="6">
    <w:abstractNumId w:val="15"/>
  </w:num>
  <w:num w:numId="7">
    <w:abstractNumId w:val="4"/>
  </w:num>
  <w:num w:numId="8">
    <w:abstractNumId w:val="9"/>
  </w:num>
  <w:num w:numId="9">
    <w:abstractNumId w:val="13"/>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6"/>
  </w:num>
  <w:num w:numId="17">
    <w:abstractNumId w:val="16"/>
  </w:num>
  <w:num w:numId="18">
    <w:abstractNumId w:val="20"/>
  </w:num>
  <w:num w:numId="19">
    <w:abstractNumId w:val="0"/>
  </w:num>
  <w:num w:numId="20">
    <w:abstractNumId w:val="0"/>
  </w:num>
  <w:num w:numId="21">
    <w:abstractNumId w:val="17"/>
  </w:num>
  <w:num w:numId="22">
    <w:abstractNumId w:val="14"/>
  </w:num>
  <w:num w:numId="23">
    <w:abstractNumId w:val="5"/>
  </w:num>
  <w:num w:numId="24">
    <w:abstractNumId w:val="0"/>
  </w:num>
  <w:num w:numId="25">
    <w:abstractNumId w:val="22"/>
  </w:num>
  <w:num w:numId="26">
    <w:abstractNumId w:val="3"/>
  </w:num>
  <w:num w:numId="27">
    <w:abstractNumId w:val="11"/>
  </w:num>
  <w:num w:numId="28">
    <w:abstractNumId w:val="18"/>
  </w:num>
  <w:num w:numId="29">
    <w:abstractNumId w:val="7"/>
  </w:num>
  <w:num w:numId="30">
    <w:abstractNumId w:val="0"/>
  </w:num>
  <w:num w:numId="31">
    <w:abstractNumId w:val="19"/>
  </w:num>
  <w:num w:numId="32">
    <w:abstractNumId w:val="23"/>
  </w:num>
  <w:num w:numId="33">
    <w:abstractNumId w:val="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sser, Sabine">
    <w15:presenceInfo w15:providerId="AD" w15:userId="S::sabine.visser@minbuza.nl::8153942c-cf22-4615-874f-c130cd067c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6" w:nlCheck="1" w:checkStyle="0"/>
  <w:activeWritingStyle w:appName="MSWord" w:lang="en-US" w:vendorID="64" w:dllVersion="6" w:nlCheck="1" w:checkStyle="1"/>
  <w:activeWritingStyle w:appName="MSWord" w:lang="de-DE" w:vendorID="64" w:dllVersion="6" w:nlCheck="1" w:checkStyle="0"/>
  <w:activeWritingStyle w:appName="MSWord" w:lang="es-ES" w:vendorID="64" w:dllVersion="6" w:nlCheck="1" w:checkStyle="0"/>
  <w:activeWritingStyle w:appName="MSWord" w:lang="pt-BR" w:vendorID="64" w:dllVersion="6" w:nlCheck="1" w:checkStyle="0"/>
  <w:proofState w:spelling="clean"/>
  <w:defaultTabStop w:val="720"/>
  <w:hyphenationZone w:val="425"/>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CD4"/>
    <w:rsid w:val="000000A2"/>
    <w:rsid w:val="0000018A"/>
    <w:rsid w:val="0000059C"/>
    <w:rsid w:val="00001AD5"/>
    <w:rsid w:val="0000276A"/>
    <w:rsid w:val="000039D1"/>
    <w:rsid w:val="00003E50"/>
    <w:rsid w:val="00006FF9"/>
    <w:rsid w:val="00007928"/>
    <w:rsid w:val="00007BFE"/>
    <w:rsid w:val="00007FA2"/>
    <w:rsid w:val="0001010D"/>
    <w:rsid w:val="00011457"/>
    <w:rsid w:val="00011B23"/>
    <w:rsid w:val="00011DB2"/>
    <w:rsid w:val="00012555"/>
    <w:rsid w:val="000137E3"/>
    <w:rsid w:val="00015A78"/>
    <w:rsid w:val="000214D4"/>
    <w:rsid w:val="00021A00"/>
    <w:rsid w:val="0002259B"/>
    <w:rsid w:val="00023995"/>
    <w:rsid w:val="000262DE"/>
    <w:rsid w:val="00026655"/>
    <w:rsid w:val="000275D7"/>
    <w:rsid w:val="00027A19"/>
    <w:rsid w:val="00030213"/>
    <w:rsid w:val="00031870"/>
    <w:rsid w:val="00031C63"/>
    <w:rsid w:val="00032E7D"/>
    <w:rsid w:val="000337F0"/>
    <w:rsid w:val="00033DCC"/>
    <w:rsid w:val="00035444"/>
    <w:rsid w:val="0003688D"/>
    <w:rsid w:val="000373C0"/>
    <w:rsid w:val="00037481"/>
    <w:rsid w:val="00040636"/>
    <w:rsid w:val="00040CAE"/>
    <w:rsid w:val="000410B0"/>
    <w:rsid w:val="0004155F"/>
    <w:rsid w:val="00041DD7"/>
    <w:rsid w:val="00042A90"/>
    <w:rsid w:val="0004301F"/>
    <w:rsid w:val="00043817"/>
    <w:rsid w:val="00043D8E"/>
    <w:rsid w:val="0004512E"/>
    <w:rsid w:val="00047441"/>
    <w:rsid w:val="000478EF"/>
    <w:rsid w:val="0005137D"/>
    <w:rsid w:val="00051A24"/>
    <w:rsid w:val="00051AE1"/>
    <w:rsid w:val="0005270B"/>
    <w:rsid w:val="0005333D"/>
    <w:rsid w:val="00053491"/>
    <w:rsid w:val="00053607"/>
    <w:rsid w:val="00053DEA"/>
    <w:rsid w:val="000540C5"/>
    <w:rsid w:val="00054400"/>
    <w:rsid w:val="00054537"/>
    <w:rsid w:val="00055920"/>
    <w:rsid w:val="00055F97"/>
    <w:rsid w:val="00056524"/>
    <w:rsid w:val="00057D3E"/>
    <w:rsid w:val="00060DA4"/>
    <w:rsid w:val="00060E11"/>
    <w:rsid w:val="0006126F"/>
    <w:rsid w:val="0006274F"/>
    <w:rsid w:val="000629D3"/>
    <w:rsid w:val="00062ED8"/>
    <w:rsid w:val="000632E6"/>
    <w:rsid w:val="0006565B"/>
    <w:rsid w:val="000666E1"/>
    <w:rsid w:val="00070A7D"/>
    <w:rsid w:val="00070BC7"/>
    <w:rsid w:val="00071E2D"/>
    <w:rsid w:val="000738A1"/>
    <w:rsid w:val="00074BB5"/>
    <w:rsid w:val="00076112"/>
    <w:rsid w:val="00076A02"/>
    <w:rsid w:val="000774D8"/>
    <w:rsid w:val="000778BC"/>
    <w:rsid w:val="000802B6"/>
    <w:rsid w:val="0008076E"/>
    <w:rsid w:val="00081941"/>
    <w:rsid w:val="00081F20"/>
    <w:rsid w:val="00081F56"/>
    <w:rsid w:val="00082650"/>
    <w:rsid w:val="00082DE3"/>
    <w:rsid w:val="000830B6"/>
    <w:rsid w:val="00083EFA"/>
    <w:rsid w:val="00083FDC"/>
    <w:rsid w:val="00084303"/>
    <w:rsid w:val="00085C81"/>
    <w:rsid w:val="0008712B"/>
    <w:rsid w:val="000909C7"/>
    <w:rsid w:val="00090ED9"/>
    <w:rsid w:val="00090F4F"/>
    <w:rsid w:val="000912BF"/>
    <w:rsid w:val="000916AA"/>
    <w:rsid w:val="00092271"/>
    <w:rsid w:val="00093C10"/>
    <w:rsid w:val="0009458E"/>
    <w:rsid w:val="00094A42"/>
    <w:rsid w:val="00094A75"/>
    <w:rsid w:val="00094BAD"/>
    <w:rsid w:val="00095B10"/>
    <w:rsid w:val="00095C35"/>
    <w:rsid w:val="000978B8"/>
    <w:rsid w:val="000979A1"/>
    <w:rsid w:val="00097F03"/>
    <w:rsid w:val="000A1C9F"/>
    <w:rsid w:val="000A23FF"/>
    <w:rsid w:val="000A2962"/>
    <w:rsid w:val="000A2C82"/>
    <w:rsid w:val="000A2DD6"/>
    <w:rsid w:val="000A35C3"/>
    <w:rsid w:val="000A54A1"/>
    <w:rsid w:val="000A54D5"/>
    <w:rsid w:val="000A562C"/>
    <w:rsid w:val="000A6120"/>
    <w:rsid w:val="000A663F"/>
    <w:rsid w:val="000A687C"/>
    <w:rsid w:val="000A7E7E"/>
    <w:rsid w:val="000A7F66"/>
    <w:rsid w:val="000B1F5A"/>
    <w:rsid w:val="000B2F38"/>
    <w:rsid w:val="000B3663"/>
    <w:rsid w:val="000B4287"/>
    <w:rsid w:val="000B676B"/>
    <w:rsid w:val="000B6ABC"/>
    <w:rsid w:val="000B7144"/>
    <w:rsid w:val="000B7171"/>
    <w:rsid w:val="000B74DE"/>
    <w:rsid w:val="000C0D7E"/>
    <w:rsid w:val="000C1D36"/>
    <w:rsid w:val="000C2250"/>
    <w:rsid w:val="000C2375"/>
    <w:rsid w:val="000C3113"/>
    <w:rsid w:val="000C3170"/>
    <w:rsid w:val="000C43F1"/>
    <w:rsid w:val="000C555F"/>
    <w:rsid w:val="000C5C3B"/>
    <w:rsid w:val="000C5D71"/>
    <w:rsid w:val="000C7138"/>
    <w:rsid w:val="000C7D0A"/>
    <w:rsid w:val="000D23C0"/>
    <w:rsid w:val="000D3BDC"/>
    <w:rsid w:val="000D3BE1"/>
    <w:rsid w:val="000D4102"/>
    <w:rsid w:val="000D46D4"/>
    <w:rsid w:val="000D4BB2"/>
    <w:rsid w:val="000D5117"/>
    <w:rsid w:val="000D5313"/>
    <w:rsid w:val="000D6AF2"/>
    <w:rsid w:val="000D762A"/>
    <w:rsid w:val="000D7708"/>
    <w:rsid w:val="000D7749"/>
    <w:rsid w:val="000D7C35"/>
    <w:rsid w:val="000E1141"/>
    <w:rsid w:val="000E187F"/>
    <w:rsid w:val="000E18B3"/>
    <w:rsid w:val="000E192D"/>
    <w:rsid w:val="000E1CB1"/>
    <w:rsid w:val="000E2A5F"/>
    <w:rsid w:val="000E2AD9"/>
    <w:rsid w:val="000E2D27"/>
    <w:rsid w:val="000E2F6C"/>
    <w:rsid w:val="000E3850"/>
    <w:rsid w:val="000E3893"/>
    <w:rsid w:val="000E3D9E"/>
    <w:rsid w:val="000E4656"/>
    <w:rsid w:val="000E4AB5"/>
    <w:rsid w:val="000E4F76"/>
    <w:rsid w:val="000E7A90"/>
    <w:rsid w:val="000F0601"/>
    <w:rsid w:val="000F0824"/>
    <w:rsid w:val="000F0912"/>
    <w:rsid w:val="000F174A"/>
    <w:rsid w:val="000F29C5"/>
    <w:rsid w:val="000F2C23"/>
    <w:rsid w:val="000F340B"/>
    <w:rsid w:val="000F38A2"/>
    <w:rsid w:val="000F4341"/>
    <w:rsid w:val="000F4383"/>
    <w:rsid w:val="000F4F09"/>
    <w:rsid w:val="000F643D"/>
    <w:rsid w:val="000F6A05"/>
    <w:rsid w:val="0010025B"/>
    <w:rsid w:val="001011BD"/>
    <w:rsid w:val="00101336"/>
    <w:rsid w:val="00101407"/>
    <w:rsid w:val="00101979"/>
    <w:rsid w:val="0010245E"/>
    <w:rsid w:val="00102EE5"/>
    <w:rsid w:val="00103185"/>
    <w:rsid w:val="00103DD1"/>
    <w:rsid w:val="00103ECE"/>
    <w:rsid w:val="001042EA"/>
    <w:rsid w:val="00104D20"/>
    <w:rsid w:val="001051C6"/>
    <w:rsid w:val="001056ED"/>
    <w:rsid w:val="001062F8"/>
    <w:rsid w:val="00106B7D"/>
    <w:rsid w:val="00106C84"/>
    <w:rsid w:val="00106EAC"/>
    <w:rsid w:val="0010733B"/>
    <w:rsid w:val="001076E0"/>
    <w:rsid w:val="00107CFD"/>
    <w:rsid w:val="00110095"/>
    <w:rsid w:val="00110651"/>
    <w:rsid w:val="001113BB"/>
    <w:rsid w:val="001114B8"/>
    <w:rsid w:val="00111821"/>
    <w:rsid w:val="00111999"/>
    <w:rsid w:val="00111F22"/>
    <w:rsid w:val="00113049"/>
    <w:rsid w:val="00113362"/>
    <w:rsid w:val="00113371"/>
    <w:rsid w:val="0011346E"/>
    <w:rsid w:val="00113A5D"/>
    <w:rsid w:val="00113B21"/>
    <w:rsid w:val="0011436D"/>
    <w:rsid w:val="00116C5F"/>
    <w:rsid w:val="001176C5"/>
    <w:rsid w:val="00117A2E"/>
    <w:rsid w:val="0012033C"/>
    <w:rsid w:val="00120561"/>
    <w:rsid w:val="00121213"/>
    <w:rsid w:val="001221CF"/>
    <w:rsid w:val="0012287E"/>
    <w:rsid w:val="001228EF"/>
    <w:rsid w:val="001233C0"/>
    <w:rsid w:val="00123405"/>
    <w:rsid w:val="00123949"/>
    <w:rsid w:val="00124117"/>
    <w:rsid w:val="0012418E"/>
    <w:rsid w:val="001242D1"/>
    <w:rsid w:val="00126086"/>
    <w:rsid w:val="0012686C"/>
    <w:rsid w:val="00126CCC"/>
    <w:rsid w:val="00126E2C"/>
    <w:rsid w:val="0012756C"/>
    <w:rsid w:val="00127B34"/>
    <w:rsid w:val="001300EB"/>
    <w:rsid w:val="001308B7"/>
    <w:rsid w:val="001309A2"/>
    <w:rsid w:val="00130ED2"/>
    <w:rsid w:val="00131AE5"/>
    <w:rsid w:val="00131F0E"/>
    <w:rsid w:val="001320D7"/>
    <w:rsid w:val="00132110"/>
    <w:rsid w:val="001322D9"/>
    <w:rsid w:val="00132E4D"/>
    <w:rsid w:val="00135A53"/>
    <w:rsid w:val="00135D9A"/>
    <w:rsid w:val="00135E3B"/>
    <w:rsid w:val="00136429"/>
    <w:rsid w:val="001364A5"/>
    <w:rsid w:val="0013679D"/>
    <w:rsid w:val="00136958"/>
    <w:rsid w:val="0014023D"/>
    <w:rsid w:val="001408B8"/>
    <w:rsid w:val="00140E0A"/>
    <w:rsid w:val="0014133A"/>
    <w:rsid w:val="00141CAC"/>
    <w:rsid w:val="00141D5E"/>
    <w:rsid w:val="00141DD0"/>
    <w:rsid w:val="001421C4"/>
    <w:rsid w:val="00142220"/>
    <w:rsid w:val="00142C95"/>
    <w:rsid w:val="00144345"/>
    <w:rsid w:val="001443F1"/>
    <w:rsid w:val="00144772"/>
    <w:rsid w:val="001452B5"/>
    <w:rsid w:val="001453F4"/>
    <w:rsid w:val="00145729"/>
    <w:rsid w:val="001462A5"/>
    <w:rsid w:val="0014673B"/>
    <w:rsid w:val="00146EF7"/>
    <w:rsid w:val="00150A31"/>
    <w:rsid w:val="00150B53"/>
    <w:rsid w:val="00152CE5"/>
    <w:rsid w:val="00153914"/>
    <w:rsid w:val="001570F7"/>
    <w:rsid w:val="00157874"/>
    <w:rsid w:val="00160200"/>
    <w:rsid w:val="00160D59"/>
    <w:rsid w:val="0016290A"/>
    <w:rsid w:val="001639E4"/>
    <w:rsid w:val="0016468E"/>
    <w:rsid w:val="00165C7F"/>
    <w:rsid w:val="0016611B"/>
    <w:rsid w:val="001663FA"/>
    <w:rsid w:val="001666B5"/>
    <w:rsid w:val="00166DAC"/>
    <w:rsid w:val="00167916"/>
    <w:rsid w:val="00167E6D"/>
    <w:rsid w:val="001700BF"/>
    <w:rsid w:val="001700F0"/>
    <w:rsid w:val="001707DD"/>
    <w:rsid w:val="001709CB"/>
    <w:rsid w:val="00171109"/>
    <w:rsid w:val="00171701"/>
    <w:rsid w:val="00172E3E"/>
    <w:rsid w:val="0017338A"/>
    <w:rsid w:val="00173700"/>
    <w:rsid w:val="00173E63"/>
    <w:rsid w:val="00174346"/>
    <w:rsid w:val="0017463C"/>
    <w:rsid w:val="001754F9"/>
    <w:rsid w:val="00176693"/>
    <w:rsid w:val="00176F44"/>
    <w:rsid w:val="0017707F"/>
    <w:rsid w:val="00177620"/>
    <w:rsid w:val="00182666"/>
    <w:rsid w:val="001829C0"/>
    <w:rsid w:val="00182CA3"/>
    <w:rsid w:val="001833C1"/>
    <w:rsid w:val="001837DE"/>
    <w:rsid w:val="00183C13"/>
    <w:rsid w:val="00184B9E"/>
    <w:rsid w:val="0018501C"/>
    <w:rsid w:val="001854C7"/>
    <w:rsid w:val="00186707"/>
    <w:rsid w:val="001903A6"/>
    <w:rsid w:val="00190873"/>
    <w:rsid w:val="00194120"/>
    <w:rsid w:val="00195C09"/>
    <w:rsid w:val="001969BB"/>
    <w:rsid w:val="00196BB5"/>
    <w:rsid w:val="00197435"/>
    <w:rsid w:val="00197914"/>
    <w:rsid w:val="00197E19"/>
    <w:rsid w:val="001A03F0"/>
    <w:rsid w:val="001A0572"/>
    <w:rsid w:val="001A14DB"/>
    <w:rsid w:val="001A2CA6"/>
    <w:rsid w:val="001A2D48"/>
    <w:rsid w:val="001A2ED5"/>
    <w:rsid w:val="001A465D"/>
    <w:rsid w:val="001A566C"/>
    <w:rsid w:val="001A588E"/>
    <w:rsid w:val="001A5F5C"/>
    <w:rsid w:val="001A5F89"/>
    <w:rsid w:val="001A6CE8"/>
    <w:rsid w:val="001A755E"/>
    <w:rsid w:val="001B0138"/>
    <w:rsid w:val="001B084F"/>
    <w:rsid w:val="001B1C91"/>
    <w:rsid w:val="001B4BF4"/>
    <w:rsid w:val="001B4FE8"/>
    <w:rsid w:val="001B558E"/>
    <w:rsid w:val="001B5C89"/>
    <w:rsid w:val="001B75BA"/>
    <w:rsid w:val="001B7EB1"/>
    <w:rsid w:val="001C1B99"/>
    <w:rsid w:val="001C1FC1"/>
    <w:rsid w:val="001C27E8"/>
    <w:rsid w:val="001C2AE2"/>
    <w:rsid w:val="001C522A"/>
    <w:rsid w:val="001C5401"/>
    <w:rsid w:val="001C5AE3"/>
    <w:rsid w:val="001C613F"/>
    <w:rsid w:val="001C660D"/>
    <w:rsid w:val="001D09C6"/>
    <w:rsid w:val="001D0F4B"/>
    <w:rsid w:val="001D13C2"/>
    <w:rsid w:val="001D194B"/>
    <w:rsid w:val="001D2095"/>
    <w:rsid w:val="001D4282"/>
    <w:rsid w:val="001D4CAD"/>
    <w:rsid w:val="001D6757"/>
    <w:rsid w:val="001D6B38"/>
    <w:rsid w:val="001D7CCD"/>
    <w:rsid w:val="001E046A"/>
    <w:rsid w:val="001E0503"/>
    <w:rsid w:val="001E0DDB"/>
    <w:rsid w:val="001E1731"/>
    <w:rsid w:val="001E2220"/>
    <w:rsid w:val="001E255D"/>
    <w:rsid w:val="001E2A83"/>
    <w:rsid w:val="001E4A86"/>
    <w:rsid w:val="001E51F6"/>
    <w:rsid w:val="001E56DC"/>
    <w:rsid w:val="001E584B"/>
    <w:rsid w:val="001E5C04"/>
    <w:rsid w:val="001E6744"/>
    <w:rsid w:val="001E6C3F"/>
    <w:rsid w:val="001E6D44"/>
    <w:rsid w:val="001E7E04"/>
    <w:rsid w:val="001F1891"/>
    <w:rsid w:val="001F1A49"/>
    <w:rsid w:val="001F1F83"/>
    <w:rsid w:val="001F2148"/>
    <w:rsid w:val="001F22F0"/>
    <w:rsid w:val="001F2688"/>
    <w:rsid w:val="001F3271"/>
    <w:rsid w:val="001F37F8"/>
    <w:rsid w:val="001F3EBB"/>
    <w:rsid w:val="001F4482"/>
    <w:rsid w:val="001F513D"/>
    <w:rsid w:val="001F5710"/>
    <w:rsid w:val="001F5DE0"/>
    <w:rsid w:val="001F6815"/>
    <w:rsid w:val="001F689B"/>
    <w:rsid w:val="001F6FF6"/>
    <w:rsid w:val="002007D3"/>
    <w:rsid w:val="00202AA4"/>
    <w:rsid w:val="002031CC"/>
    <w:rsid w:val="00203769"/>
    <w:rsid w:val="00203859"/>
    <w:rsid w:val="00203DA5"/>
    <w:rsid w:val="002051FB"/>
    <w:rsid w:val="002061DD"/>
    <w:rsid w:val="00206770"/>
    <w:rsid w:val="00206C9F"/>
    <w:rsid w:val="00206F98"/>
    <w:rsid w:val="00207726"/>
    <w:rsid w:val="00210BD7"/>
    <w:rsid w:val="00211251"/>
    <w:rsid w:val="002120DA"/>
    <w:rsid w:val="002121AC"/>
    <w:rsid w:val="00213E73"/>
    <w:rsid w:val="00214030"/>
    <w:rsid w:val="00214426"/>
    <w:rsid w:val="00214D52"/>
    <w:rsid w:val="00215EBD"/>
    <w:rsid w:val="002162BF"/>
    <w:rsid w:val="00217C10"/>
    <w:rsid w:val="00220EBE"/>
    <w:rsid w:val="00221289"/>
    <w:rsid w:val="002218A4"/>
    <w:rsid w:val="00221CB8"/>
    <w:rsid w:val="00221DE0"/>
    <w:rsid w:val="00221E19"/>
    <w:rsid w:val="00222C19"/>
    <w:rsid w:val="00222DBA"/>
    <w:rsid w:val="002231BF"/>
    <w:rsid w:val="00223DC4"/>
    <w:rsid w:val="00224DA4"/>
    <w:rsid w:val="0022504B"/>
    <w:rsid w:val="0022646A"/>
    <w:rsid w:val="0022784E"/>
    <w:rsid w:val="002308B0"/>
    <w:rsid w:val="0023130B"/>
    <w:rsid w:val="00232AD5"/>
    <w:rsid w:val="0023309E"/>
    <w:rsid w:val="0023329B"/>
    <w:rsid w:val="0023380B"/>
    <w:rsid w:val="00234399"/>
    <w:rsid w:val="002344EA"/>
    <w:rsid w:val="00235082"/>
    <w:rsid w:val="002358AB"/>
    <w:rsid w:val="00235D2F"/>
    <w:rsid w:val="00236010"/>
    <w:rsid w:val="00236D52"/>
    <w:rsid w:val="00237375"/>
    <w:rsid w:val="00237854"/>
    <w:rsid w:val="00240F73"/>
    <w:rsid w:val="002421FC"/>
    <w:rsid w:val="00242A56"/>
    <w:rsid w:val="00242F2A"/>
    <w:rsid w:val="00243A58"/>
    <w:rsid w:val="00243D8C"/>
    <w:rsid w:val="0024537C"/>
    <w:rsid w:val="00245668"/>
    <w:rsid w:val="00245F5F"/>
    <w:rsid w:val="00247115"/>
    <w:rsid w:val="00250E8B"/>
    <w:rsid w:val="00251033"/>
    <w:rsid w:val="00251CB5"/>
    <w:rsid w:val="00254149"/>
    <w:rsid w:val="00254E0E"/>
    <w:rsid w:val="0025526B"/>
    <w:rsid w:val="00256225"/>
    <w:rsid w:val="00256A15"/>
    <w:rsid w:val="00257079"/>
    <w:rsid w:val="00257A66"/>
    <w:rsid w:val="00257B27"/>
    <w:rsid w:val="00257D5A"/>
    <w:rsid w:val="00260948"/>
    <w:rsid w:val="00260CFE"/>
    <w:rsid w:val="00260D34"/>
    <w:rsid w:val="00261CB3"/>
    <w:rsid w:val="00261E71"/>
    <w:rsid w:val="00263A79"/>
    <w:rsid w:val="00264941"/>
    <w:rsid w:val="002649D7"/>
    <w:rsid w:val="00265C76"/>
    <w:rsid w:val="00265DD0"/>
    <w:rsid w:val="0026602B"/>
    <w:rsid w:val="0027031D"/>
    <w:rsid w:val="00270323"/>
    <w:rsid w:val="00271AA7"/>
    <w:rsid w:val="00273057"/>
    <w:rsid w:val="002733C7"/>
    <w:rsid w:val="002734FF"/>
    <w:rsid w:val="00274143"/>
    <w:rsid w:val="0027559C"/>
    <w:rsid w:val="00275FB4"/>
    <w:rsid w:val="002773A8"/>
    <w:rsid w:val="002776EE"/>
    <w:rsid w:val="002801D1"/>
    <w:rsid w:val="00281607"/>
    <w:rsid w:val="002818CC"/>
    <w:rsid w:val="00281F76"/>
    <w:rsid w:val="002831C4"/>
    <w:rsid w:val="00283265"/>
    <w:rsid w:val="002832D6"/>
    <w:rsid w:val="002839A9"/>
    <w:rsid w:val="00283E1B"/>
    <w:rsid w:val="002845F9"/>
    <w:rsid w:val="00284F3D"/>
    <w:rsid w:val="002852E8"/>
    <w:rsid w:val="002862A7"/>
    <w:rsid w:val="002863E0"/>
    <w:rsid w:val="002907A1"/>
    <w:rsid w:val="00290ABC"/>
    <w:rsid w:val="00290F59"/>
    <w:rsid w:val="00291DCC"/>
    <w:rsid w:val="00291EF5"/>
    <w:rsid w:val="0029214A"/>
    <w:rsid w:val="00292478"/>
    <w:rsid w:val="002936FA"/>
    <w:rsid w:val="00293BA9"/>
    <w:rsid w:val="00294974"/>
    <w:rsid w:val="00294E5D"/>
    <w:rsid w:val="00296006"/>
    <w:rsid w:val="00296502"/>
    <w:rsid w:val="00296614"/>
    <w:rsid w:val="002A165E"/>
    <w:rsid w:val="002A17ED"/>
    <w:rsid w:val="002A2000"/>
    <w:rsid w:val="002A393C"/>
    <w:rsid w:val="002A39C4"/>
    <w:rsid w:val="002A4308"/>
    <w:rsid w:val="002A4812"/>
    <w:rsid w:val="002A4D9D"/>
    <w:rsid w:val="002A5286"/>
    <w:rsid w:val="002A55B8"/>
    <w:rsid w:val="002A7406"/>
    <w:rsid w:val="002A7B61"/>
    <w:rsid w:val="002B14AA"/>
    <w:rsid w:val="002B1899"/>
    <w:rsid w:val="002B36F3"/>
    <w:rsid w:val="002B3842"/>
    <w:rsid w:val="002B470E"/>
    <w:rsid w:val="002B7A4D"/>
    <w:rsid w:val="002C0BCB"/>
    <w:rsid w:val="002C0BDF"/>
    <w:rsid w:val="002C0D13"/>
    <w:rsid w:val="002C221E"/>
    <w:rsid w:val="002C31BC"/>
    <w:rsid w:val="002C3765"/>
    <w:rsid w:val="002C382F"/>
    <w:rsid w:val="002C449F"/>
    <w:rsid w:val="002C5D4D"/>
    <w:rsid w:val="002D0293"/>
    <w:rsid w:val="002D15A0"/>
    <w:rsid w:val="002D15B7"/>
    <w:rsid w:val="002D1A6E"/>
    <w:rsid w:val="002D50F9"/>
    <w:rsid w:val="002D5FDE"/>
    <w:rsid w:val="002D6B2A"/>
    <w:rsid w:val="002D73D4"/>
    <w:rsid w:val="002E048E"/>
    <w:rsid w:val="002E053F"/>
    <w:rsid w:val="002E0886"/>
    <w:rsid w:val="002E0BBE"/>
    <w:rsid w:val="002E1DC5"/>
    <w:rsid w:val="002E2610"/>
    <w:rsid w:val="002E2B35"/>
    <w:rsid w:val="002E31C9"/>
    <w:rsid w:val="002E3359"/>
    <w:rsid w:val="002E35AC"/>
    <w:rsid w:val="002E37A3"/>
    <w:rsid w:val="002E3A71"/>
    <w:rsid w:val="002E3AAA"/>
    <w:rsid w:val="002E469F"/>
    <w:rsid w:val="002E503F"/>
    <w:rsid w:val="002E53EA"/>
    <w:rsid w:val="002E54EC"/>
    <w:rsid w:val="002E57E7"/>
    <w:rsid w:val="002E5EF4"/>
    <w:rsid w:val="002E7084"/>
    <w:rsid w:val="002E721D"/>
    <w:rsid w:val="002E729D"/>
    <w:rsid w:val="002E7476"/>
    <w:rsid w:val="002F074C"/>
    <w:rsid w:val="002F1A04"/>
    <w:rsid w:val="002F2225"/>
    <w:rsid w:val="002F2309"/>
    <w:rsid w:val="002F27AE"/>
    <w:rsid w:val="002F32A3"/>
    <w:rsid w:val="002F409F"/>
    <w:rsid w:val="002F4340"/>
    <w:rsid w:val="002F6450"/>
    <w:rsid w:val="002F71EA"/>
    <w:rsid w:val="002F71FC"/>
    <w:rsid w:val="00300C53"/>
    <w:rsid w:val="00300C8E"/>
    <w:rsid w:val="0030118F"/>
    <w:rsid w:val="003024BF"/>
    <w:rsid w:val="003035EE"/>
    <w:rsid w:val="00303C27"/>
    <w:rsid w:val="00303C32"/>
    <w:rsid w:val="00304787"/>
    <w:rsid w:val="003047A8"/>
    <w:rsid w:val="00305341"/>
    <w:rsid w:val="00305D95"/>
    <w:rsid w:val="003063C0"/>
    <w:rsid w:val="0030695F"/>
    <w:rsid w:val="003071AC"/>
    <w:rsid w:val="003100C8"/>
    <w:rsid w:val="00310181"/>
    <w:rsid w:val="00310297"/>
    <w:rsid w:val="003104B0"/>
    <w:rsid w:val="00310774"/>
    <w:rsid w:val="00311008"/>
    <w:rsid w:val="00311673"/>
    <w:rsid w:val="00311A68"/>
    <w:rsid w:val="003132DC"/>
    <w:rsid w:val="00314E66"/>
    <w:rsid w:val="00316007"/>
    <w:rsid w:val="0031630D"/>
    <w:rsid w:val="00316328"/>
    <w:rsid w:val="0031657F"/>
    <w:rsid w:val="00316863"/>
    <w:rsid w:val="003228E3"/>
    <w:rsid w:val="00323851"/>
    <w:rsid w:val="00323D99"/>
    <w:rsid w:val="003242FD"/>
    <w:rsid w:val="0032440F"/>
    <w:rsid w:val="00325983"/>
    <w:rsid w:val="00325DD1"/>
    <w:rsid w:val="00326EF2"/>
    <w:rsid w:val="003308BE"/>
    <w:rsid w:val="00330EF5"/>
    <w:rsid w:val="003324E8"/>
    <w:rsid w:val="00333A26"/>
    <w:rsid w:val="00333E35"/>
    <w:rsid w:val="00335BA3"/>
    <w:rsid w:val="0033617F"/>
    <w:rsid w:val="0033650F"/>
    <w:rsid w:val="00336903"/>
    <w:rsid w:val="00337AEF"/>
    <w:rsid w:val="00340C68"/>
    <w:rsid w:val="00341226"/>
    <w:rsid w:val="003427D5"/>
    <w:rsid w:val="0034297A"/>
    <w:rsid w:val="00342B5A"/>
    <w:rsid w:val="0034393C"/>
    <w:rsid w:val="0034430C"/>
    <w:rsid w:val="00344466"/>
    <w:rsid w:val="0034591A"/>
    <w:rsid w:val="00346992"/>
    <w:rsid w:val="0034702E"/>
    <w:rsid w:val="003472A7"/>
    <w:rsid w:val="00351134"/>
    <w:rsid w:val="00351D29"/>
    <w:rsid w:val="003527C9"/>
    <w:rsid w:val="003529BC"/>
    <w:rsid w:val="00354DD0"/>
    <w:rsid w:val="00355074"/>
    <w:rsid w:val="0035690F"/>
    <w:rsid w:val="00356F6D"/>
    <w:rsid w:val="00360070"/>
    <w:rsid w:val="00361012"/>
    <w:rsid w:val="003611FB"/>
    <w:rsid w:val="003611FF"/>
    <w:rsid w:val="00361A46"/>
    <w:rsid w:val="00362168"/>
    <w:rsid w:val="00363030"/>
    <w:rsid w:val="00363B1B"/>
    <w:rsid w:val="00363E25"/>
    <w:rsid w:val="00363E6A"/>
    <w:rsid w:val="00364125"/>
    <w:rsid w:val="003651A8"/>
    <w:rsid w:val="00365ECF"/>
    <w:rsid w:val="0036639B"/>
    <w:rsid w:val="0036665F"/>
    <w:rsid w:val="00366726"/>
    <w:rsid w:val="003700FD"/>
    <w:rsid w:val="00370C7C"/>
    <w:rsid w:val="00370EC0"/>
    <w:rsid w:val="00370F4A"/>
    <w:rsid w:val="0037136B"/>
    <w:rsid w:val="003719DF"/>
    <w:rsid w:val="00371A36"/>
    <w:rsid w:val="00372514"/>
    <w:rsid w:val="00372C57"/>
    <w:rsid w:val="003733DF"/>
    <w:rsid w:val="00373CD5"/>
    <w:rsid w:val="00375689"/>
    <w:rsid w:val="00375BD4"/>
    <w:rsid w:val="003761F0"/>
    <w:rsid w:val="003765A5"/>
    <w:rsid w:val="003768E4"/>
    <w:rsid w:val="0038009A"/>
    <w:rsid w:val="00380188"/>
    <w:rsid w:val="003807AD"/>
    <w:rsid w:val="00381095"/>
    <w:rsid w:val="00381230"/>
    <w:rsid w:val="0038150E"/>
    <w:rsid w:val="0038164C"/>
    <w:rsid w:val="00381F57"/>
    <w:rsid w:val="003827ED"/>
    <w:rsid w:val="003830B1"/>
    <w:rsid w:val="00383289"/>
    <w:rsid w:val="00383B1D"/>
    <w:rsid w:val="00385239"/>
    <w:rsid w:val="00387170"/>
    <w:rsid w:val="00387FC3"/>
    <w:rsid w:val="00390590"/>
    <w:rsid w:val="00392069"/>
    <w:rsid w:val="003929D5"/>
    <w:rsid w:val="00392FA2"/>
    <w:rsid w:val="00393721"/>
    <w:rsid w:val="00395AAB"/>
    <w:rsid w:val="00395F39"/>
    <w:rsid w:val="0039696D"/>
    <w:rsid w:val="00397984"/>
    <w:rsid w:val="003A11B5"/>
    <w:rsid w:val="003A2279"/>
    <w:rsid w:val="003A2A92"/>
    <w:rsid w:val="003A3A96"/>
    <w:rsid w:val="003A443C"/>
    <w:rsid w:val="003A4B99"/>
    <w:rsid w:val="003A523E"/>
    <w:rsid w:val="003A523F"/>
    <w:rsid w:val="003A57CD"/>
    <w:rsid w:val="003A5A97"/>
    <w:rsid w:val="003A5FD5"/>
    <w:rsid w:val="003A60F2"/>
    <w:rsid w:val="003A6EDA"/>
    <w:rsid w:val="003A7226"/>
    <w:rsid w:val="003B052C"/>
    <w:rsid w:val="003B1377"/>
    <w:rsid w:val="003B1A61"/>
    <w:rsid w:val="003B2056"/>
    <w:rsid w:val="003B3D88"/>
    <w:rsid w:val="003B4127"/>
    <w:rsid w:val="003B4CA2"/>
    <w:rsid w:val="003B4F2D"/>
    <w:rsid w:val="003B5DE4"/>
    <w:rsid w:val="003B7E9C"/>
    <w:rsid w:val="003C012E"/>
    <w:rsid w:val="003C2ACC"/>
    <w:rsid w:val="003C30F4"/>
    <w:rsid w:val="003C4002"/>
    <w:rsid w:val="003C4DC0"/>
    <w:rsid w:val="003C68D7"/>
    <w:rsid w:val="003C6B7D"/>
    <w:rsid w:val="003C7204"/>
    <w:rsid w:val="003D0855"/>
    <w:rsid w:val="003D104C"/>
    <w:rsid w:val="003D1061"/>
    <w:rsid w:val="003D143B"/>
    <w:rsid w:val="003D2D8A"/>
    <w:rsid w:val="003D2DC4"/>
    <w:rsid w:val="003D2E27"/>
    <w:rsid w:val="003D3EA2"/>
    <w:rsid w:val="003D684B"/>
    <w:rsid w:val="003D72A9"/>
    <w:rsid w:val="003E05B3"/>
    <w:rsid w:val="003E0D95"/>
    <w:rsid w:val="003E0DDE"/>
    <w:rsid w:val="003E10ED"/>
    <w:rsid w:val="003E23C7"/>
    <w:rsid w:val="003E3A84"/>
    <w:rsid w:val="003E3A9A"/>
    <w:rsid w:val="003E4E39"/>
    <w:rsid w:val="003E60A6"/>
    <w:rsid w:val="003E6231"/>
    <w:rsid w:val="003E68E2"/>
    <w:rsid w:val="003F06B9"/>
    <w:rsid w:val="003F1811"/>
    <w:rsid w:val="003F1B7B"/>
    <w:rsid w:val="003F20F9"/>
    <w:rsid w:val="003F2251"/>
    <w:rsid w:val="003F26E8"/>
    <w:rsid w:val="003F3834"/>
    <w:rsid w:val="003F44C5"/>
    <w:rsid w:val="003F4D6D"/>
    <w:rsid w:val="003F53C5"/>
    <w:rsid w:val="003F5974"/>
    <w:rsid w:val="003F5ED7"/>
    <w:rsid w:val="003F5F4B"/>
    <w:rsid w:val="003F719C"/>
    <w:rsid w:val="00400D20"/>
    <w:rsid w:val="00401027"/>
    <w:rsid w:val="004012F0"/>
    <w:rsid w:val="004017F1"/>
    <w:rsid w:val="004036F1"/>
    <w:rsid w:val="0040395D"/>
    <w:rsid w:val="00403BB6"/>
    <w:rsid w:val="00404141"/>
    <w:rsid w:val="0040463F"/>
    <w:rsid w:val="00404D56"/>
    <w:rsid w:val="004054A2"/>
    <w:rsid w:val="00405B93"/>
    <w:rsid w:val="004063B5"/>
    <w:rsid w:val="004074BC"/>
    <w:rsid w:val="00410BAA"/>
    <w:rsid w:val="00413D69"/>
    <w:rsid w:val="00414132"/>
    <w:rsid w:val="00414B65"/>
    <w:rsid w:val="00414FA1"/>
    <w:rsid w:val="00415F96"/>
    <w:rsid w:val="00416589"/>
    <w:rsid w:val="0041769C"/>
    <w:rsid w:val="004223C0"/>
    <w:rsid w:val="00422B2D"/>
    <w:rsid w:val="00422BFB"/>
    <w:rsid w:val="0042394E"/>
    <w:rsid w:val="00423B63"/>
    <w:rsid w:val="00424C09"/>
    <w:rsid w:val="00424C84"/>
    <w:rsid w:val="00425532"/>
    <w:rsid w:val="00426ADA"/>
    <w:rsid w:val="0042730E"/>
    <w:rsid w:val="00430038"/>
    <w:rsid w:val="00430244"/>
    <w:rsid w:val="0043044F"/>
    <w:rsid w:val="00430660"/>
    <w:rsid w:val="00430C90"/>
    <w:rsid w:val="004323CF"/>
    <w:rsid w:val="00432FCA"/>
    <w:rsid w:val="00433026"/>
    <w:rsid w:val="004332B2"/>
    <w:rsid w:val="0043341A"/>
    <w:rsid w:val="00433423"/>
    <w:rsid w:val="00433801"/>
    <w:rsid w:val="00433DAB"/>
    <w:rsid w:val="0043465A"/>
    <w:rsid w:val="00434692"/>
    <w:rsid w:val="00434CAD"/>
    <w:rsid w:val="00436E31"/>
    <w:rsid w:val="00440ADC"/>
    <w:rsid w:val="0044149C"/>
    <w:rsid w:val="00441B81"/>
    <w:rsid w:val="004427A7"/>
    <w:rsid w:val="004432C6"/>
    <w:rsid w:val="00443625"/>
    <w:rsid w:val="00443A1E"/>
    <w:rsid w:val="00443F61"/>
    <w:rsid w:val="004447B7"/>
    <w:rsid w:val="0044693B"/>
    <w:rsid w:val="00446A7B"/>
    <w:rsid w:val="0044729B"/>
    <w:rsid w:val="00450076"/>
    <w:rsid w:val="004508A7"/>
    <w:rsid w:val="00450C6C"/>
    <w:rsid w:val="00450DA2"/>
    <w:rsid w:val="00450EA8"/>
    <w:rsid w:val="004516BB"/>
    <w:rsid w:val="00451964"/>
    <w:rsid w:val="004521E2"/>
    <w:rsid w:val="00452249"/>
    <w:rsid w:val="0045275B"/>
    <w:rsid w:val="004527BC"/>
    <w:rsid w:val="00452A80"/>
    <w:rsid w:val="00452CDB"/>
    <w:rsid w:val="004536C6"/>
    <w:rsid w:val="00453AB0"/>
    <w:rsid w:val="00454185"/>
    <w:rsid w:val="00455EF2"/>
    <w:rsid w:val="00456A1B"/>
    <w:rsid w:val="0045708D"/>
    <w:rsid w:val="004574EA"/>
    <w:rsid w:val="00460AB0"/>
    <w:rsid w:val="00462A4B"/>
    <w:rsid w:val="00462B11"/>
    <w:rsid w:val="00463AE7"/>
    <w:rsid w:val="00463E12"/>
    <w:rsid w:val="00464731"/>
    <w:rsid w:val="00465598"/>
    <w:rsid w:val="004675E2"/>
    <w:rsid w:val="00467C4D"/>
    <w:rsid w:val="00470D4B"/>
    <w:rsid w:val="00470F52"/>
    <w:rsid w:val="0047112D"/>
    <w:rsid w:val="00471EA3"/>
    <w:rsid w:val="00473A22"/>
    <w:rsid w:val="00473C58"/>
    <w:rsid w:val="004744B1"/>
    <w:rsid w:val="0047480D"/>
    <w:rsid w:val="00474F7F"/>
    <w:rsid w:val="00475BF9"/>
    <w:rsid w:val="00475EC8"/>
    <w:rsid w:val="00476049"/>
    <w:rsid w:val="004763C4"/>
    <w:rsid w:val="00477610"/>
    <w:rsid w:val="00477A9B"/>
    <w:rsid w:val="00477BBF"/>
    <w:rsid w:val="004810DC"/>
    <w:rsid w:val="0048148C"/>
    <w:rsid w:val="004815A9"/>
    <w:rsid w:val="00482C33"/>
    <w:rsid w:val="00484325"/>
    <w:rsid w:val="00485414"/>
    <w:rsid w:val="004854E0"/>
    <w:rsid w:val="00485BD6"/>
    <w:rsid w:val="00485E86"/>
    <w:rsid w:val="00486B11"/>
    <w:rsid w:val="00486C3C"/>
    <w:rsid w:val="004905DF"/>
    <w:rsid w:val="0049070A"/>
    <w:rsid w:val="0049130B"/>
    <w:rsid w:val="00491AF4"/>
    <w:rsid w:val="004925FA"/>
    <w:rsid w:val="0049281A"/>
    <w:rsid w:val="004931F4"/>
    <w:rsid w:val="0049474F"/>
    <w:rsid w:val="0049479A"/>
    <w:rsid w:val="00494981"/>
    <w:rsid w:val="004954DC"/>
    <w:rsid w:val="00495962"/>
    <w:rsid w:val="00495B25"/>
    <w:rsid w:val="0049623F"/>
    <w:rsid w:val="00496422"/>
    <w:rsid w:val="00496B65"/>
    <w:rsid w:val="00497031"/>
    <w:rsid w:val="004973D7"/>
    <w:rsid w:val="004976AB"/>
    <w:rsid w:val="00497BB9"/>
    <w:rsid w:val="004A1333"/>
    <w:rsid w:val="004A2BE6"/>
    <w:rsid w:val="004A2D81"/>
    <w:rsid w:val="004A3BE4"/>
    <w:rsid w:val="004A4A99"/>
    <w:rsid w:val="004A5F63"/>
    <w:rsid w:val="004A6751"/>
    <w:rsid w:val="004A75E2"/>
    <w:rsid w:val="004A780A"/>
    <w:rsid w:val="004B0167"/>
    <w:rsid w:val="004B0743"/>
    <w:rsid w:val="004B07D9"/>
    <w:rsid w:val="004B1BFB"/>
    <w:rsid w:val="004B2262"/>
    <w:rsid w:val="004B30DE"/>
    <w:rsid w:val="004B31B6"/>
    <w:rsid w:val="004B5A57"/>
    <w:rsid w:val="004B5C49"/>
    <w:rsid w:val="004B5EB0"/>
    <w:rsid w:val="004B69F7"/>
    <w:rsid w:val="004B6F1F"/>
    <w:rsid w:val="004B7604"/>
    <w:rsid w:val="004C0D40"/>
    <w:rsid w:val="004C1803"/>
    <w:rsid w:val="004C244D"/>
    <w:rsid w:val="004C2B9E"/>
    <w:rsid w:val="004C2C6F"/>
    <w:rsid w:val="004C2F39"/>
    <w:rsid w:val="004C3576"/>
    <w:rsid w:val="004C3666"/>
    <w:rsid w:val="004C5770"/>
    <w:rsid w:val="004C5CBE"/>
    <w:rsid w:val="004C5CFB"/>
    <w:rsid w:val="004C6780"/>
    <w:rsid w:val="004C6E1E"/>
    <w:rsid w:val="004C77ED"/>
    <w:rsid w:val="004D0112"/>
    <w:rsid w:val="004D0405"/>
    <w:rsid w:val="004D16FD"/>
    <w:rsid w:val="004D1891"/>
    <w:rsid w:val="004D18D2"/>
    <w:rsid w:val="004D21D6"/>
    <w:rsid w:val="004D23C3"/>
    <w:rsid w:val="004D2421"/>
    <w:rsid w:val="004D2A25"/>
    <w:rsid w:val="004D3CA3"/>
    <w:rsid w:val="004D4524"/>
    <w:rsid w:val="004D5367"/>
    <w:rsid w:val="004D59F8"/>
    <w:rsid w:val="004D6C27"/>
    <w:rsid w:val="004D6D59"/>
    <w:rsid w:val="004D6F8B"/>
    <w:rsid w:val="004D7381"/>
    <w:rsid w:val="004D7576"/>
    <w:rsid w:val="004E019B"/>
    <w:rsid w:val="004E173A"/>
    <w:rsid w:val="004E37EA"/>
    <w:rsid w:val="004E41B2"/>
    <w:rsid w:val="004E48D4"/>
    <w:rsid w:val="004E57DD"/>
    <w:rsid w:val="004E5FEF"/>
    <w:rsid w:val="004F03B4"/>
    <w:rsid w:val="004F0A0A"/>
    <w:rsid w:val="004F0D4C"/>
    <w:rsid w:val="004F162C"/>
    <w:rsid w:val="004F2324"/>
    <w:rsid w:val="004F2C8A"/>
    <w:rsid w:val="004F3590"/>
    <w:rsid w:val="004F3FF0"/>
    <w:rsid w:val="004F4165"/>
    <w:rsid w:val="004F473D"/>
    <w:rsid w:val="004F4BF6"/>
    <w:rsid w:val="004F504D"/>
    <w:rsid w:val="004F58E5"/>
    <w:rsid w:val="004F6270"/>
    <w:rsid w:val="004F6AEA"/>
    <w:rsid w:val="004F708A"/>
    <w:rsid w:val="004F7353"/>
    <w:rsid w:val="004F7AC8"/>
    <w:rsid w:val="00500348"/>
    <w:rsid w:val="005003B3"/>
    <w:rsid w:val="005009BE"/>
    <w:rsid w:val="00500D91"/>
    <w:rsid w:val="0050215E"/>
    <w:rsid w:val="005026CA"/>
    <w:rsid w:val="005039C4"/>
    <w:rsid w:val="00504918"/>
    <w:rsid w:val="005052C9"/>
    <w:rsid w:val="005054B7"/>
    <w:rsid w:val="005061E3"/>
    <w:rsid w:val="005067E0"/>
    <w:rsid w:val="00506B33"/>
    <w:rsid w:val="00506B44"/>
    <w:rsid w:val="0050710B"/>
    <w:rsid w:val="005106B3"/>
    <w:rsid w:val="00510B88"/>
    <w:rsid w:val="00511425"/>
    <w:rsid w:val="00511427"/>
    <w:rsid w:val="00511573"/>
    <w:rsid w:val="005122A6"/>
    <w:rsid w:val="00513C12"/>
    <w:rsid w:val="005145D4"/>
    <w:rsid w:val="005146A3"/>
    <w:rsid w:val="00514960"/>
    <w:rsid w:val="00515013"/>
    <w:rsid w:val="00515261"/>
    <w:rsid w:val="005159CB"/>
    <w:rsid w:val="005162FE"/>
    <w:rsid w:val="005163A2"/>
    <w:rsid w:val="00517565"/>
    <w:rsid w:val="00520171"/>
    <w:rsid w:val="00520321"/>
    <w:rsid w:val="00520536"/>
    <w:rsid w:val="00520ABF"/>
    <w:rsid w:val="00521199"/>
    <w:rsid w:val="0052201F"/>
    <w:rsid w:val="0052234B"/>
    <w:rsid w:val="00523EFB"/>
    <w:rsid w:val="00524CB2"/>
    <w:rsid w:val="00525D61"/>
    <w:rsid w:val="00526E5B"/>
    <w:rsid w:val="00527038"/>
    <w:rsid w:val="005272D4"/>
    <w:rsid w:val="0053068C"/>
    <w:rsid w:val="00530832"/>
    <w:rsid w:val="00530DAB"/>
    <w:rsid w:val="00531167"/>
    <w:rsid w:val="00531315"/>
    <w:rsid w:val="00532AE1"/>
    <w:rsid w:val="00532C55"/>
    <w:rsid w:val="005333F8"/>
    <w:rsid w:val="005336C4"/>
    <w:rsid w:val="0053492B"/>
    <w:rsid w:val="00534FCB"/>
    <w:rsid w:val="005355BF"/>
    <w:rsid w:val="005362C7"/>
    <w:rsid w:val="0053659F"/>
    <w:rsid w:val="005374C3"/>
    <w:rsid w:val="0054008E"/>
    <w:rsid w:val="00541F1F"/>
    <w:rsid w:val="0054267E"/>
    <w:rsid w:val="00543435"/>
    <w:rsid w:val="0054345D"/>
    <w:rsid w:val="005439A6"/>
    <w:rsid w:val="00543C8E"/>
    <w:rsid w:val="00543EFD"/>
    <w:rsid w:val="00544CD5"/>
    <w:rsid w:val="005455B6"/>
    <w:rsid w:val="00545798"/>
    <w:rsid w:val="005474A6"/>
    <w:rsid w:val="00547E1E"/>
    <w:rsid w:val="005502F9"/>
    <w:rsid w:val="00550D58"/>
    <w:rsid w:val="005519E6"/>
    <w:rsid w:val="00552B3F"/>
    <w:rsid w:val="00552E88"/>
    <w:rsid w:val="00554E4B"/>
    <w:rsid w:val="005551D0"/>
    <w:rsid w:val="005569BD"/>
    <w:rsid w:val="00557468"/>
    <w:rsid w:val="005577B4"/>
    <w:rsid w:val="00560669"/>
    <w:rsid w:val="00561D45"/>
    <w:rsid w:val="00561F87"/>
    <w:rsid w:val="00562897"/>
    <w:rsid w:val="00563831"/>
    <w:rsid w:val="00563CFB"/>
    <w:rsid w:val="00564849"/>
    <w:rsid w:val="005652DC"/>
    <w:rsid w:val="005660AE"/>
    <w:rsid w:val="00566526"/>
    <w:rsid w:val="005669A9"/>
    <w:rsid w:val="00566F2A"/>
    <w:rsid w:val="005673E3"/>
    <w:rsid w:val="00571041"/>
    <w:rsid w:val="005713D6"/>
    <w:rsid w:val="005718FB"/>
    <w:rsid w:val="005720FF"/>
    <w:rsid w:val="005738B7"/>
    <w:rsid w:val="0057416A"/>
    <w:rsid w:val="00574EC4"/>
    <w:rsid w:val="00575607"/>
    <w:rsid w:val="005768C0"/>
    <w:rsid w:val="00577140"/>
    <w:rsid w:val="005772C6"/>
    <w:rsid w:val="00577663"/>
    <w:rsid w:val="00577DBD"/>
    <w:rsid w:val="005808BB"/>
    <w:rsid w:val="00580AFD"/>
    <w:rsid w:val="005817EB"/>
    <w:rsid w:val="00582DF2"/>
    <w:rsid w:val="00583E88"/>
    <w:rsid w:val="005859CB"/>
    <w:rsid w:val="0058623F"/>
    <w:rsid w:val="00587432"/>
    <w:rsid w:val="005910C7"/>
    <w:rsid w:val="00591479"/>
    <w:rsid w:val="005914BF"/>
    <w:rsid w:val="005918E9"/>
    <w:rsid w:val="005927A3"/>
    <w:rsid w:val="00593586"/>
    <w:rsid w:val="00593784"/>
    <w:rsid w:val="0059409F"/>
    <w:rsid w:val="0059418A"/>
    <w:rsid w:val="00594A30"/>
    <w:rsid w:val="005950ED"/>
    <w:rsid w:val="0059644B"/>
    <w:rsid w:val="005964A2"/>
    <w:rsid w:val="005976DA"/>
    <w:rsid w:val="005979EC"/>
    <w:rsid w:val="00597C14"/>
    <w:rsid w:val="005A0D0F"/>
    <w:rsid w:val="005A21ED"/>
    <w:rsid w:val="005A2C03"/>
    <w:rsid w:val="005A3578"/>
    <w:rsid w:val="005A363A"/>
    <w:rsid w:val="005A375E"/>
    <w:rsid w:val="005A386F"/>
    <w:rsid w:val="005A54DF"/>
    <w:rsid w:val="005A5AE8"/>
    <w:rsid w:val="005A62D1"/>
    <w:rsid w:val="005A70BD"/>
    <w:rsid w:val="005A75B8"/>
    <w:rsid w:val="005A7BAC"/>
    <w:rsid w:val="005B035F"/>
    <w:rsid w:val="005B0720"/>
    <w:rsid w:val="005B14AE"/>
    <w:rsid w:val="005B214E"/>
    <w:rsid w:val="005B22EC"/>
    <w:rsid w:val="005B2421"/>
    <w:rsid w:val="005B24DE"/>
    <w:rsid w:val="005B342B"/>
    <w:rsid w:val="005B3741"/>
    <w:rsid w:val="005B3B60"/>
    <w:rsid w:val="005B3E1D"/>
    <w:rsid w:val="005B40A4"/>
    <w:rsid w:val="005B4926"/>
    <w:rsid w:val="005B4966"/>
    <w:rsid w:val="005B6BB0"/>
    <w:rsid w:val="005B6E74"/>
    <w:rsid w:val="005C1020"/>
    <w:rsid w:val="005C133F"/>
    <w:rsid w:val="005C1EA7"/>
    <w:rsid w:val="005C2094"/>
    <w:rsid w:val="005C31D9"/>
    <w:rsid w:val="005C338C"/>
    <w:rsid w:val="005C370A"/>
    <w:rsid w:val="005C3B1A"/>
    <w:rsid w:val="005C419C"/>
    <w:rsid w:val="005C4C99"/>
    <w:rsid w:val="005C556E"/>
    <w:rsid w:val="005C5C4F"/>
    <w:rsid w:val="005C70D0"/>
    <w:rsid w:val="005C70FB"/>
    <w:rsid w:val="005C7AEF"/>
    <w:rsid w:val="005D00B3"/>
    <w:rsid w:val="005D0D51"/>
    <w:rsid w:val="005D260D"/>
    <w:rsid w:val="005D3C09"/>
    <w:rsid w:val="005D4647"/>
    <w:rsid w:val="005D4D1C"/>
    <w:rsid w:val="005D5376"/>
    <w:rsid w:val="005D54D7"/>
    <w:rsid w:val="005D5884"/>
    <w:rsid w:val="005D6739"/>
    <w:rsid w:val="005D6A8E"/>
    <w:rsid w:val="005D6B57"/>
    <w:rsid w:val="005D748A"/>
    <w:rsid w:val="005D7A7D"/>
    <w:rsid w:val="005E149F"/>
    <w:rsid w:val="005E2FCC"/>
    <w:rsid w:val="005E3CDF"/>
    <w:rsid w:val="005E3DF1"/>
    <w:rsid w:val="005E43AC"/>
    <w:rsid w:val="005E4EA3"/>
    <w:rsid w:val="005E7017"/>
    <w:rsid w:val="005F1E2B"/>
    <w:rsid w:val="005F1E35"/>
    <w:rsid w:val="005F3F34"/>
    <w:rsid w:val="005F4CE7"/>
    <w:rsid w:val="005F4FA0"/>
    <w:rsid w:val="005F4FC8"/>
    <w:rsid w:val="005F514E"/>
    <w:rsid w:val="005F5221"/>
    <w:rsid w:val="005F6417"/>
    <w:rsid w:val="005F6B5A"/>
    <w:rsid w:val="005F7287"/>
    <w:rsid w:val="005F7B63"/>
    <w:rsid w:val="00600C81"/>
    <w:rsid w:val="00600CA3"/>
    <w:rsid w:val="00601335"/>
    <w:rsid w:val="00601433"/>
    <w:rsid w:val="00601540"/>
    <w:rsid w:val="0060164C"/>
    <w:rsid w:val="00602D0C"/>
    <w:rsid w:val="00602FA1"/>
    <w:rsid w:val="006032B3"/>
    <w:rsid w:val="00603942"/>
    <w:rsid w:val="0060531B"/>
    <w:rsid w:val="006054B6"/>
    <w:rsid w:val="00605DC9"/>
    <w:rsid w:val="00606049"/>
    <w:rsid w:val="006063E6"/>
    <w:rsid w:val="006065A2"/>
    <w:rsid w:val="006069FB"/>
    <w:rsid w:val="00606A4F"/>
    <w:rsid w:val="00607070"/>
    <w:rsid w:val="0060750E"/>
    <w:rsid w:val="00607B30"/>
    <w:rsid w:val="006116F7"/>
    <w:rsid w:val="00611A96"/>
    <w:rsid w:val="006124A6"/>
    <w:rsid w:val="00614CCF"/>
    <w:rsid w:val="00615051"/>
    <w:rsid w:val="006153BC"/>
    <w:rsid w:val="00616504"/>
    <w:rsid w:val="006169C1"/>
    <w:rsid w:val="00617144"/>
    <w:rsid w:val="0061723E"/>
    <w:rsid w:val="00617665"/>
    <w:rsid w:val="00620163"/>
    <w:rsid w:val="0062187D"/>
    <w:rsid w:val="00622229"/>
    <w:rsid w:val="00623082"/>
    <w:rsid w:val="00625B65"/>
    <w:rsid w:val="00626C56"/>
    <w:rsid w:val="0062761C"/>
    <w:rsid w:val="00627A9C"/>
    <w:rsid w:val="00630103"/>
    <w:rsid w:val="00630D14"/>
    <w:rsid w:val="00630FA8"/>
    <w:rsid w:val="00631956"/>
    <w:rsid w:val="006320CA"/>
    <w:rsid w:val="006325C9"/>
    <w:rsid w:val="00632951"/>
    <w:rsid w:val="00632A89"/>
    <w:rsid w:val="006331AA"/>
    <w:rsid w:val="0063367D"/>
    <w:rsid w:val="00634C74"/>
    <w:rsid w:val="0063508D"/>
    <w:rsid w:val="00635511"/>
    <w:rsid w:val="00636165"/>
    <w:rsid w:val="0064000D"/>
    <w:rsid w:val="006400A1"/>
    <w:rsid w:val="00641E8F"/>
    <w:rsid w:val="0064202A"/>
    <w:rsid w:val="00642500"/>
    <w:rsid w:val="006437EC"/>
    <w:rsid w:val="00644E07"/>
    <w:rsid w:val="00645593"/>
    <w:rsid w:val="0064714C"/>
    <w:rsid w:val="00647A6C"/>
    <w:rsid w:val="00650C0F"/>
    <w:rsid w:val="00650EBF"/>
    <w:rsid w:val="00651066"/>
    <w:rsid w:val="0065106B"/>
    <w:rsid w:val="00651101"/>
    <w:rsid w:val="00652591"/>
    <w:rsid w:val="00652B33"/>
    <w:rsid w:val="006546C8"/>
    <w:rsid w:val="0065480A"/>
    <w:rsid w:val="00655161"/>
    <w:rsid w:val="00655333"/>
    <w:rsid w:val="00655517"/>
    <w:rsid w:val="00655948"/>
    <w:rsid w:val="00655B68"/>
    <w:rsid w:val="00655C30"/>
    <w:rsid w:val="0065658C"/>
    <w:rsid w:val="00657487"/>
    <w:rsid w:val="0065766F"/>
    <w:rsid w:val="0066113E"/>
    <w:rsid w:val="006617E9"/>
    <w:rsid w:val="00662004"/>
    <w:rsid w:val="00663308"/>
    <w:rsid w:val="006635FA"/>
    <w:rsid w:val="00663D5E"/>
    <w:rsid w:val="00664514"/>
    <w:rsid w:val="00665AD5"/>
    <w:rsid w:val="00665D62"/>
    <w:rsid w:val="00666772"/>
    <w:rsid w:val="006667F7"/>
    <w:rsid w:val="006668D2"/>
    <w:rsid w:val="00666906"/>
    <w:rsid w:val="00667833"/>
    <w:rsid w:val="0067009D"/>
    <w:rsid w:val="0067067C"/>
    <w:rsid w:val="00670BD0"/>
    <w:rsid w:val="00670C19"/>
    <w:rsid w:val="00670EC6"/>
    <w:rsid w:val="00671C0F"/>
    <w:rsid w:val="00672DAF"/>
    <w:rsid w:val="00675195"/>
    <w:rsid w:val="006756A2"/>
    <w:rsid w:val="006764B3"/>
    <w:rsid w:val="0067718B"/>
    <w:rsid w:val="0068070E"/>
    <w:rsid w:val="006814A7"/>
    <w:rsid w:val="00681B2A"/>
    <w:rsid w:val="0068217B"/>
    <w:rsid w:val="00682DD9"/>
    <w:rsid w:val="00682E4B"/>
    <w:rsid w:val="006834AD"/>
    <w:rsid w:val="00684418"/>
    <w:rsid w:val="00685F6E"/>
    <w:rsid w:val="00686C62"/>
    <w:rsid w:val="006875E5"/>
    <w:rsid w:val="00690781"/>
    <w:rsid w:val="0069109A"/>
    <w:rsid w:val="0069147B"/>
    <w:rsid w:val="00691C7A"/>
    <w:rsid w:val="0069253D"/>
    <w:rsid w:val="00695644"/>
    <w:rsid w:val="00695F3F"/>
    <w:rsid w:val="00696E3D"/>
    <w:rsid w:val="006975A9"/>
    <w:rsid w:val="00697BAD"/>
    <w:rsid w:val="00697FA3"/>
    <w:rsid w:val="006A00FA"/>
    <w:rsid w:val="006A0486"/>
    <w:rsid w:val="006A055E"/>
    <w:rsid w:val="006A064E"/>
    <w:rsid w:val="006A09D5"/>
    <w:rsid w:val="006A0CDE"/>
    <w:rsid w:val="006A1ADA"/>
    <w:rsid w:val="006A1D5C"/>
    <w:rsid w:val="006A2387"/>
    <w:rsid w:val="006A2DA9"/>
    <w:rsid w:val="006A33B5"/>
    <w:rsid w:val="006A35CE"/>
    <w:rsid w:val="006A4199"/>
    <w:rsid w:val="006A45C4"/>
    <w:rsid w:val="006A4C9E"/>
    <w:rsid w:val="006A4ECB"/>
    <w:rsid w:val="006A5382"/>
    <w:rsid w:val="006A57E1"/>
    <w:rsid w:val="006A58B4"/>
    <w:rsid w:val="006A5BEC"/>
    <w:rsid w:val="006A5F2E"/>
    <w:rsid w:val="006A7143"/>
    <w:rsid w:val="006A74B1"/>
    <w:rsid w:val="006B063C"/>
    <w:rsid w:val="006B0964"/>
    <w:rsid w:val="006B0D0C"/>
    <w:rsid w:val="006B0D7E"/>
    <w:rsid w:val="006B122D"/>
    <w:rsid w:val="006B14A8"/>
    <w:rsid w:val="006B1CB7"/>
    <w:rsid w:val="006B2231"/>
    <w:rsid w:val="006B22AD"/>
    <w:rsid w:val="006B32E6"/>
    <w:rsid w:val="006B39C6"/>
    <w:rsid w:val="006B3F37"/>
    <w:rsid w:val="006B40C1"/>
    <w:rsid w:val="006B4657"/>
    <w:rsid w:val="006B520D"/>
    <w:rsid w:val="006B57E0"/>
    <w:rsid w:val="006B6197"/>
    <w:rsid w:val="006B623B"/>
    <w:rsid w:val="006B63D8"/>
    <w:rsid w:val="006B6C30"/>
    <w:rsid w:val="006B6E85"/>
    <w:rsid w:val="006B7A25"/>
    <w:rsid w:val="006C17F7"/>
    <w:rsid w:val="006C4472"/>
    <w:rsid w:val="006C5C8F"/>
    <w:rsid w:val="006C70EE"/>
    <w:rsid w:val="006C73D0"/>
    <w:rsid w:val="006D0B67"/>
    <w:rsid w:val="006D2264"/>
    <w:rsid w:val="006D31B8"/>
    <w:rsid w:val="006D4CC3"/>
    <w:rsid w:val="006D6403"/>
    <w:rsid w:val="006E027A"/>
    <w:rsid w:val="006E04B1"/>
    <w:rsid w:val="006E10B2"/>
    <w:rsid w:val="006E2497"/>
    <w:rsid w:val="006E2F10"/>
    <w:rsid w:val="006E4A88"/>
    <w:rsid w:val="006E53C6"/>
    <w:rsid w:val="006E542F"/>
    <w:rsid w:val="006E583C"/>
    <w:rsid w:val="006E687F"/>
    <w:rsid w:val="006E6F08"/>
    <w:rsid w:val="006E712D"/>
    <w:rsid w:val="006F034A"/>
    <w:rsid w:val="006F0D7A"/>
    <w:rsid w:val="006F1B38"/>
    <w:rsid w:val="006F306C"/>
    <w:rsid w:val="006F36AE"/>
    <w:rsid w:val="006F37AC"/>
    <w:rsid w:val="006F387B"/>
    <w:rsid w:val="006F3B73"/>
    <w:rsid w:val="006F4501"/>
    <w:rsid w:val="006F4611"/>
    <w:rsid w:val="006F5A4E"/>
    <w:rsid w:val="006F6CD5"/>
    <w:rsid w:val="006F6EF0"/>
    <w:rsid w:val="006F7C6B"/>
    <w:rsid w:val="007001E8"/>
    <w:rsid w:val="00700926"/>
    <w:rsid w:val="00700A30"/>
    <w:rsid w:val="007010C4"/>
    <w:rsid w:val="00702154"/>
    <w:rsid w:val="0070344F"/>
    <w:rsid w:val="007037DF"/>
    <w:rsid w:val="00703B2C"/>
    <w:rsid w:val="007052CF"/>
    <w:rsid w:val="00705C70"/>
    <w:rsid w:val="00706598"/>
    <w:rsid w:val="00707DF1"/>
    <w:rsid w:val="00710209"/>
    <w:rsid w:val="00710A56"/>
    <w:rsid w:val="00710AAE"/>
    <w:rsid w:val="00710C28"/>
    <w:rsid w:val="00710D47"/>
    <w:rsid w:val="00712326"/>
    <w:rsid w:val="00712495"/>
    <w:rsid w:val="007127B2"/>
    <w:rsid w:val="00712874"/>
    <w:rsid w:val="00713A52"/>
    <w:rsid w:val="00714DAD"/>
    <w:rsid w:val="007158C9"/>
    <w:rsid w:val="0071591D"/>
    <w:rsid w:val="00715BC7"/>
    <w:rsid w:val="00716A77"/>
    <w:rsid w:val="00716FF6"/>
    <w:rsid w:val="00717BAA"/>
    <w:rsid w:val="00717C72"/>
    <w:rsid w:val="0072037F"/>
    <w:rsid w:val="00720AF1"/>
    <w:rsid w:val="00721246"/>
    <w:rsid w:val="007217B7"/>
    <w:rsid w:val="0072186C"/>
    <w:rsid w:val="00721F93"/>
    <w:rsid w:val="007229A4"/>
    <w:rsid w:val="00724A00"/>
    <w:rsid w:val="00724A4F"/>
    <w:rsid w:val="00724B1B"/>
    <w:rsid w:val="00724CC2"/>
    <w:rsid w:val="00724DF6"/>
    <w:rsid w:val="00725329"/>
    <w:rsid w:val="007278CD"/>
    <w:rsid w:val="00727932"/>
    <w:rsid w:val="00730F26"/>
    <w:rsid w:val="00730F73"/>
    <w:rsid w:val="007324D8"/>
    <w:rsid w:val="00732A7F"/>
    <w:rsid w:val="00733DA4"/>
    <w:rsid w:val="00733F0C"/>
    <w:rsid w:val="00734014"/>
    <w:rsid w:val="00734727"/>
    <w:rsid w:val="00735ADB"/>
    <w:rsid w:val="00737C87"/>
    <w:rsid w:val="007400B3"/>
    <w:rsid w:val="00741190"/>
    <w:rsid w:val="00741B81"/>
    <w:rsid w:val="00742D3C"/>
    <w:rsid w:val="00742D5B"/>
    <w:rsid w:val="00742F3A"/>
    <w:rsid w:val="00744AA5"/>
    <w:rsid w:val="007455C8"/>
    <w:rsid w:val="00746222"/>
    <w:rsid w:val="0074644B"/>
    <w:rsid w:val="007471BC"/>
    <w:rsid w:val="00750600"/>
    <w:rsid w:val="00750CC9"/>
    <w:rsid w:val="007512B3"/>
    <w:rsid w:val="0075136B"/>
    <w:rsid w:val="0075192D"/>
    <w:rsid w:val="007519E0"/>
    <w:rsid w:val="007520C6"/>
    <w:rsid w:val="007523CD"/>
    <w:rsid w:val="00752E19"/>
    <w:rsid w:val="00752FD3"/>
    <w:rsid w:val="00753134"/>
    <w:rsid w:val="007548D7"/>
    <w:rsid w:val="0075503C"/>
    <w:rsid w:val="0075585F"/>
    <w:rsid w:val="00755DA0"/>
    <w:rsid w:val="0075682B"/>
    <w:rsid w:val="007578E5"/>
    <w:rsid w:val="00757E3F"/>
    <w:rsid w:val="0076007D"/>
    <w:rsid w:val="0076044C"/>
    <w:rsid w:val="00760603"/>
    <w:rsid w:val="0076153F"/>
    <w:rsid w:val="00761D3C"/>
    <w:rsid w:val="00761DEA"/>
    <w:rsid w:val="00762376"/>
    <w:rsid w:val="00762424"/>
    <w:rsid w:val="0076249A"/>
    <w:rsid w:val="007643FC"/>
    <w:rsid w:val="007649F9"/>
    <w:rsid w:val="00765C30"/>
    <w:rsid w:val="0076661B"/>
    <w:rsid w:val="007667EE"/>
    <w:rsid w:val="00766F1A"/>
    <w:rsid w:val="0076756F"/>
    <w:rsid w:val="00767D7B"/>
    <w:rsid w:val="00770904"/>
    <w:rsid w:val="00770E34"/>
    <w:rsid w:val="00772185"/>
    <w:rsid w:val="00772DBE"/>
    <w:rsid w:val="00772E7D"/>
    <w:rsid w:val="00773109"/>
    <w:rsid w:val="007737A5"/>
    <w:rsid w:val="00773A4F"/>
    <w:rsid w:val="00774730"/>
    <w:rsid w:val="00774F32"/>
    <w:rsid w:val="00775093"/>
    <w:rsid w:val="007759F3"/>
    <w:rsid w:val="00775EED"/>
    <w:rsid w:val="007767B3"/>
    <w:rsid w:val="007768EA"/>
    <w:rsid w:val="00776A6C"/>
    <w:rsid w:val="00776BCF"/>
    <w:rsid w:val="00776D54"/>
    <w:rsid w:val="00777070"/>
    <w:rsid w:val="00777D19"/>
    <w:rsid w:val="0078035F"/>
    <w:rsid w:val="007810C0"/>
    <w:rsid w:val="00781DA5"/>
    <w:rsid w:val="00782AFA"/>
    <w:rsid w:val="00782C62"/>
    <w:rsid w:val="00783E1D"/>
    <w:rsid w:val="00783EA0"/>
    <w:rsid w:val="007842F4"/>
    <w:rsid w:val="007859C3"/>
    <w:rsid w:val="00785C49"/>
    <w:rsid w:val="00785E0B"/>
    <w:rsid w:val="007871A5"/>
    <w:rsid w:val="007872AD"/>
    <w:rsid w:val="0079016F"/>
    <w:rsid w:val="007907AF"/>
    <w:rsid w:val="00790CF7"/>
    <w:rsid w:val="00790E18"/>
    <w:rsid w:val="00793141"/>
    <w:rsid w:val="007936B8"/>
    <w:rsid w:val="00793A23"/>
    <w:rsid w:val="00794286"/>
    <w:rsid w:val="00794AF1"/>
    <w:rsid w:val="00794E8F"/>
    <w:rsid w:val="00797222"/>
    <w:rsid w:val="00797933"/>
    <w:rsid w:val="007A0360"/>
    <w:rsid w:val="007A14DE"/>
    <w:rsid w:val="007A16EA"/>
    <w:rsid w:val="007A1E78"/>
    <w:rsid w:val="007A2209"/>
    <w:rsid w:val="007A2E08"/>
    <w:rsid w:val="007A37BC"/>
    <w:rsid w:val="007A44FE"/>
    <w:rsid w:val="007A4AE2"/>
    <w:rsid w:val="007A57A2"/>
    <w:rsid w:val="007A598F"/>
    <w:rsid w:val="007A5F26"/>
    <w:rsid w:val="007A682A"/>
    <w:rsid w:val="007A6F59"/>
    <w:rsid w:val="007A79B5"/>
    <w:rsid w:val="007A7F4C"/>
    <w:rsid w:val="007B03F3"/>
    <w:rsid w:val="007B065B"/>
    <w:rsid w:val="007B0DB3"/>
    <w:rsid w:val="007B1181"/>
    <w:rsid w:val="007B221E"/>
    <w:rsid w:val="007B29A0"/>
    <w:rsid w:val="007B2B37"/>
    <w:rsid w:val="007B33B4"/>
    <w:rsid w:val="007B4533"/>
    <w:rsid w:val="007B4ED9"/>
    <w:rsid w:val="007B670D"/>
    <w:rsid w:val="007B70E6"/>
    <w:rsid w:val="007B7B23"/>
    <w:rsid w:val="007C01B0"/>
    <w:rsid w:val="007C0817"/>
    <w:rsid w:val="007C11D4"/>
    <w:rsid w:val="007C1F81"/>
    <w:rsid w:val="007C3DCA"/>
    <w:rsid w:val="007C4487"/>
    <w:rsid w:val="007C55F2"/>
    <w:rsid w:val="007C578A"/>
    <w:rsid w:val="007C57E8"/>
    <w:rsid w:val="007C6371"/>
    <w:rsid w:val="007C65ED"/>
    <w:rsid w:val="007C65FF"/>
    <w:rsid w:val="007C6BE0"/>
    <w:rsid w:val="007C6DF7"/>
    <w:rsid w:val="007C76BE"/>
    <w:rsid w:val="007C7770"/>
    <w:rsid w:val="007C79EC"/>
    <w:rsid w:val="007C7A59"/>
    <w:rsid w:val="007D04A8"/>
    <w:rsid w:val="007D08BE"/>
    <w:rsid w:val="007D0B94"/>
    <w:rsid w:val="007D2FEC"/>
    <w:rsid w:val="007D43F6"/>
    <w:rsid w:val="007D4E76"/>
    <w:rsid w:val="007D4EF0"/>
    <w:rsid w:val="007D51C3"/>
    <w:rsid w:val="007D55BB"/>
    <w:rsid w:val="007D5A7E"/>
    <w:rsid w:val="007D6C63"/>
    <w:rsid w:val="007E0A71"/>
    <w:rsid w:val="007E0D13"/>
    <w:rsid w:val="007E1460"/>
    <w:rsid w:val="007E250C"/>
    <w:rsid w:val="007E64B2"/>
    <w:rsid w:val="007E7E9F"/>
    <w:rsid w:val="007F0114"/>
    <w:rsid w:val="007F01C3"/>
    <w:rsid w:val="007F0546"/>
    <w:rsid w:val="007F067B"/>
    <w:rsid w:val="007F06CC"/>
    <w:rsid w:val="007F0746"/>
    <w:rsid w:val="007F1028"/>
    <w:rsid w:val="007F169C"/>
    <w:rsid w:val="007F2698"/>
    <w:rsid w:val="007F26CE"/>
    <w:rsid w:val="007F3206"/>
    <w:rsid w:val="007F33AA"/>
    <w:rsid w:val="007F3E8B"/>
    <w:rsid w:val="007F47A1"/>
    <w:rsid w:val="007F5686"/>
    <w:rsid w:val="007F613B"/>
    <w:rsid w:val="007F70E3"/>
    <w:rsid w:val="007F73A5"/>
    <w:rsid w:val="007F754C"/>
    <w:rsid w:val="008003CF"/>
    <w:rsid w:val="0080112D"/>
    <w:rsid w:val="00801575"/>
    <w:rsid w:val="008025B7"/>
    <w:rsid w:val="00802988"/>
    <w:rsid w:val="00802DF7"/>
    <w:rsid w:val="00803A3A"/>
    <w:rsid w:val="00803C01"/>
    <w:rsid w:val="008044AA"/>
    <w:rsid w:val="008044BB"/>
    <w:rsid w:val="008047EA"/>
    <w:rsid w:val="008049DA"/>
    <w:rsid w:val="00805341"/>
    <w:rsid w:val="00805732"/>
    <w:rsid w:val="0080668A"/>
    <w:rsid w:val="00806EDF"/>
    <w:rsid w:val="00807018"/>
    <w:rsid w:val="0080768E"/>
    <w:rsid w:val="00807AF0"/>
    <w:rsid w:val="008102A3"/>
    <w:rsid w:val="0081043B"/>
    <w:rsid w:val="0081056F"/>
    <w:rsid w:val="0081101F"/>
    <w:rsid w:val="008122C3"/>
    <w:rsid w:val="0081277C"/>
    <w:rsid w:val="0081286E"/>
    <w:rsid w:val="008128AC"/>
    <w:rsid w:val="00813912"/>
    <w:rsid w:val="00815058"/>
    <w:rsid w:val="00815AA7"/>
    <w:rsid w:val="00815AF4"/>
    <w:rsid w:val="00815C91"/>
    <w:rsid w:val="00816376"/>
    <w:rsid w:val="00817070"/>
    <w:rsid w:val="00817293"/>
    <w:rsid w:val="008177D9"/>
    <w:rsid w:val="008179DE"/>
    <w:rsid w:val="00821449"/>
    <w:rsid w:val="00823FF1"/>
    <w:rsid w:val="008240F1"/>
    <w:rsid w:val="0082514A"/>
    <w:rsid w:val="008258F2"/>
    <w:rsid w:val="00825E56"/>
    <w:rsid w:val="0082674E"/>
    <w:rsid w:val="00826EB5"/>
    <w:rsid w:val="00827D49"/>
    <w:rsid w:val="00830500"/>
    <w:rsid w:val="008305D4"/>
    <w:rsid w:val="0083079D"/>
    <w:rsid w:val="00831780"/>
    <w:rsid w:val="0083500B"/>
    <w:rsid w:val="008351AB"/>
    <w:rsid w:val="00835535"/>
    <w:rsid w:val="0083702C"/>
    <w:rsid w:val="008376BA"/>
    <w:rsid w:val="00837A21"/>
    <w:rsid w:val="008403A1"/>
    <w:rsid w:val="00841249"/>
    <w:rsid w:val="00841C8D"/>
    <w:rsid w:val="00842459"/>
    <w:rsid w:val="00842D88"/>
    <w:rsid w:val="00843467"/>
    <w:rsid w:val="00843A88"/>
    <w:rsid w:val="00843BEE"/>
    <w:rsid w:val="0084415D"/>
    <w:rsid w:val="00844FBC"/>
    <w:rsid w:val="00845523"/>
    <w:rsid w:val="008458DB"/>
    <w:rsid w:val="0084711C"/>
    <w:rsid w:val="00847CDA"/>
    <w:rsid w:val="00851080"/>
    <w:rsid w:val="00851CFF"/>
    <w:rsid w:val="008539B3"/>
    <w:rsid w:val="00853B11"/>
    <w:rsid w:val="008544AB"/>
    <w:rsid w:val="00854DE2"/>
    <w:rsid w:val="00854E7E"/>
    <w:rsid w:val="00855D0A"/>
    <w:rsid w:val="00856366"/>
    <w:rsid w:val="00856E2B"/>
    <w:rsid w:val="00857675"/>
    <w:rsid w:val="0085776D"/>
    <w:rsid w:val="00857E80"/>
    <w:rsid w:val="00860772"/>
    <w:rsid w:val="00860E1A"/>
    <w:rsid w:val="008631B8"/>
    <w:rsid w:val="008642CE"/>
    <w:rsid w:val="00865281"/>
    <w:rsid w:val="00870BB1"/>
    <w:rsid w:val="00872FAD"/>
    <w:rsid w:val="00873F8B"/>
    <w:rsid w:val="00874CAA"/>
    <w:rsid w:val="0087593A"/>
    <w:rsid w:val="00875DD5"/>
    <w:rsid w:val="00876818"/>
    <w:rsid w:val="0087724D"/>
    <w:rsid w:val="00877AD0"/>
    <w:rsid w:val="00877C8E"/>
    <w:rsid w:val="00877D3C"/>
    <w:rsid w:val="00877D52"/>
    <w:rsid w:val="00877D64"/>
    <w:rsid w:val="00877FBC"/>
    <w:rsid w:val="00881527"/>
    <w:rsid w:val="00881F76"/>
    <w:rsid w:val="00886070"/>
    <w:rsid w:val="00886124"/>
    <w:rsid w:val="00886A96"/>
    <w:rsid w:val="008874DD"/>
    <w:rsid w:val="008875DB"/>
    <w:rsid w:val="008906FA"/>
    <w:rsid w:val="00890717"/>
    <w:rsid w:val="0089151D"/>
    <w:rsid w:val="0089165C"/>
    <w:rsid w:val="00892CF3"/>
    <w:rsid w:val="00892EE8"/>
    <w:rsid w:val="00892F3D"/>
    <w:rsid w:val="00893378"/>
    <w:rsid w:val="008934FD"/>
    <w:rsid w:val="008938AD"/>
    <w:rsid w:val="0089428E"/>
    <w:rsid w:val="00894F99"/>
    <w:rsid w:val="008956B3"/>
    <w:rsid w:val="00895FC9"/>
    <w:rsid w:val="00896121"/>
    <w:rsid w:val="008963CD"/>
    <w:rsid w:val="00896976"/>
    <w:rsid w:val="00896C29"/>
    <w:rsid w:val="00896F01"/>
    <w:rsid w:val="00897F41"/>
    <w:rsid w:val="008A2806"/>
    <w:rsid w:val="008A3217"/>
    <w:rsid w:val="008A386A"/>
    <w:rsid w:val="008A4DB8"/>
    <w:rsid w:val="008A507F"/>
    <w:rsid w:val="008A5BA9"/>
    <w:rsid w:val="008A66D1"/>
    <w:rsid w:val="008A6C42"/>
    <w:rsid w:val="008A6EAD"/>
    <w:rsid w:val="008A7C17"/>
    <w:rsid w:val="008A7D4D"/>
    <w:rsid w:val="008B1210"/>
    <w:rsid w:val="008B1734"/>
    <w:rsid w:val="008B1F55"/>
    <w:rsid w:val="008B2369"/>
    <w:rsid w:val="008B4C03"/>
    <w:rsid w:val="008B4CD8"/>
    <w:rsid w:val="008B4D99"/>
    <w:rsid w:val="008B5A3D"/>
    <w:rsid w:val="008B5C59"/>
    <w:rsid w:val="008B660D"/>
    <w:rsid w:val="008B69EB"/>
    <w:rsid w:val="008B79F3"/>
    <w:rsid w:val="008C0956"/>
    <w:rsid w:val="008C1716"/>
    <w:rsid w:val="008C1C6E"/>
    <w:rsid w:val="008C2E94"/>
    <w:rsid w:val="008C418C"/>
    <w:rsid w:val="008C41C0"/>
    <w:rsid w:val="008C5AA6"/>
    <w:rsid w:val="008C5D53"/>
    <w:rsid w:val="008C5FD7"/>
    <w:rsid w:val="008C6978"/>
    <w:rsid w:val="008C6D0F"/>
    <w:rsid w:val="008C6F0E"/>
    <w:rsid w:val="008C7196"/>
    <w:rsid w:val="008C751D"/>
    <w:rsid w:val="008C7954"/>
    <w:rsid w:val="008C7BD6"/>
    <w:rsid w:val="008C7EB4"/>
    <w:rsid w:val="008D03E1"/>
    <w:rsid w:val="008D0B64"/>
    <w:rsid w:val="008D0BDB"/>
    <w:rsid w:val="008D2A41"/>
    <w:rsid w:val="008D55F1"/>
    <w:rsid w:val="008D62C0"/>
    <w:rsid w:val="008D699B"/>
    <w:rsid w:val="008D6B26"/>
    <w:rsid w:val="008D7958"/>
    <w:rsid w:val="008D7C35"/>
    <w:rsid w:val="008E0581"/>
    <w:rsid w:val="008E17C1"/>
    <w:rsid w:val="008E1CF1"/>
    <w:rsid w:val="008E22A6"/>
    <w:rsid w:val="008E2699"/>
    <w:rsid w:val="008E2BC6"/>
    <w:rsid w:val="008E2F60"/>
    <w:rsid w:val="008E2FA0"/>
    <w:rsid w:val="008E3403"/>
    <w:rsid w:val="008E364A"/>
    <w:rsid w:val="008E3ADD"/>
    <w:rsid w:val="008E4ABA"/>
    <w:rsid w:val="008E4ADB"/>
    <w:rsid w:val="008E4CF7"/>
    <w:rsid w:val="008E5D19"/>
    <w:rsid w:val="008E7B00"/>
    <w:rsid w:val="008F0473"/>
    <w:rsid w:val="008F049F"/>
    <w:rsid w:val="008F26BC"/>
    <w:rsid w:val="008F2BB1"/>
    <w:rsid w:val="008F4518"/>
    <w:rsid w:val="008F4FF0"/>
    <w:rsid w:val="008F571B"/>
    <w:rsid w:val="008F66F6"/>
    <w:rsid w:val="008F69B3"/>
    <w:rsid w:val="008F6BC0"/>
    <w:rsid w:val="008F6D8E"/>
    <w:rsid w:val="008F7E65"/>
    <w:rsid w:val="00901149"/>
    <w:rsid w:val="009014AC"/>
    <w:rsid w:val="00901552"/>
    <w:rsid w:val="00901CA7"/>
    <w:rsid w:val="0090241F"/>
    <w:rsid w:val="009028D5"/>
    <w:rsid w:val="00903BB8"/>
    <w:rsid w:val="0090430E"/>
    <w:rsid w:val="00904F03"/>
    <w:rsid w:val="00904F63"/>
    <w:rsid w:val="009051DA"/>
    <w:rsid w:val="00905A95"/>
    <w:rsid w:val="00905E7E"/>
    <w:rsid w:val="0090750A"/>
    <w:rsid w:val="00907974"/>
    <w:rsid w:val="00907DC5"/>
    <w:rsid w:val="009100EA"/>
    <w:rsid w:val="00912355"/>
    <w:rsid w:val="00912FF9"/>
    <w:rsid w:val="00913CDD"/>
    <w:rsid w:val="009146EF"/>
    <w:rsid w:val="0091549B"/>
    <w:rsid w:val="0091559D"/>
    <w:rsid w:val="00915DFB"/>
    <w:rsid w:val="009225CA"/>
    <w:rsid w:val="009228AF"/>
    <w:rsid w:val="00922949"/>
    <w:rsid w:val="00922D85"/>
    <w:rsid w:val="00922FF1"/>
    <w:rsid w:val="00923B10"/>
    <w:rsid w:val="00923D6C"/>
    <w:rsid w:val="00924213"/>
    <w:rsid w:val="00925676"/>
    <w:rsid w:val="00927417"/>
    <w:rsid w:val="00927969"/>
    <w:rsid w:val="00927F1E"/>
    <w:rsid w:val="0093297F"/>
    <w:rsid w:val="00933202"/>
    <w:rsid w:val="00933710"/>
    <w:rsid w:val="009338A6"/>
    <w:rsid w:val="0093396B"/>
    <w:rsid w:val="00934A29"/>
    <w:rsid w:val="00934D31"/>
    <w:rsid w:val="00934EE1"/>
    <w:rsid w:val="00934FE9"/>
    <w:rsid w:val="009351A6"/>
    <w:rsid w:val="00935A69"/>
    <w:rsid w:val="00940D97"/>
    <w:rsid w:val="00941338"/>
    <w:rsid w:val="009413ED"/>
    <w:rsid w:val="0094425A"/>
    <w:rsid w:val="0094486A"/>
    <w:rsid w:val="00945376"/>
    <w:rsid w:val="00945503"/>
    <w:rsid w:val="0094684C"/>
    <w:rsid w:val="0094739F"/>
    <w:rsid w:val="00947735"/>
    <w:rsid w:val="009479BA"/>
    <w:rsid w:val="00947A3B"/>
    <w:rsid w:val="009519B9"/>
    <w:rsid w:val="0095215A"/>
    <w:rsid w:val="009528FD"/>
    <w:rsid w:val="00953675"/>
    <w:rsid w:val="0095388B"/>
    <w:rsid w:val="00953A45"/>
    <w:rsid w:val="009542FD"/>
    <w:rsid w:val="00954702"/>
    <w:rsid w:val="00954B33"/>
    <w:rsid w:val="00954DB7"/>
    <w:rsid w:val="009552AB"/>
    <w:rsid w:val="009557AC"/>
    <w:rsid w:val="009560E1"/>
    <w:rsid w:val="009565C7"/>
    <w:rsid w:val="00956A72"/>
    <w:rsid w:val="009570A5"/>
    <w:rsid w:val="0096051B"/>
    <w:rsid w:val="00960561"/>
    <w:rsid w:val="00961824"/>
    <w:rsid w:val="00962546"/>
    <w:rsid w:val="00963B62"/>
    <w:rsid w:val="009643E5"/>
    <w:rsid w:val="00964814"/>
    <w:rsid w:val="009649F5"/>
    <w:rsid w:val="00966ADD"/>
    <w:rsid w:val="00966B5C"/>
    <w:rsid w:val="00967322"/>
    <w:rsid w:val="00967FA1"/>
    <w:rsid w:val="009707C6"/>
    <w:rsid w:val="009708F4"/>
    <w:rsid w:val="00970989"/>
    <w:rsid w:val="009711AA"/>
    <w:rsid w:val="0097254F"/>
    <w:rsid w:val="00972AB3"/>
    <w:rsid w:val="00973437"/>
    <w:rsid w:val="00973EFC"/>
    <w:rsid w:val="009747A2"/>
    <w:rsid w:val="00976DBA"/>
    <w:rsid w:val="00977351"/>
    <w:rsid w:val="00977512"/>
    <w:rsid w:val="009812E1"/>
    <w:rsid w:val="009813E4"/>
    <w:rsid w:val="00981ABC"/>
    <w:rsid w:val="00981E33"/>
    <w:rsid w:val="00981F6D"/>
    <w:rsid w:val="00981FAB"/>
    <w:rsid w:val="00982D3A"/>
    <w:rsid w:val="009846CD"/>
    <w:rsid w:val="00984889"/>
    <w:rsid w:val="00984E3F"/>
    <w:rsid w:val="009850A1"/>
    <w:rsid w:val="00985282"/>
    <w:rsid w:val="00986923"/>
    <w:rsid w:val="009878A1"/>
    <w:rsid w:val="00987C3E"/>
    <w:rsid w:val="00987C4C"/>
    <w:rsid w:val="0099068B"/>
    <w:rsid w:val="009909CA"/>
    <w:rsid w:val="0099152A"/>
    <w:rsid w:val="009917AE"/>
    <w:rsid w:val="00991F31"/>
    <w:rsid w:val="00992685"/>
    <w:rsid w:val="009927B6"/>
    <w:rsid w:val="0099289E"/>
    <w:rsid w:val="0099403B"/>
    <w:rsid w:val="0099487B"/>
    <w:rsid w:val="00994FF9"/>
    <w:rsid w:val="00995A88"/>
    <w:rsid w:val="00997794"/>
    <w:rsid w:val="009A036A"/>
    <w:rsid w:val="009A12C4"/>
    <w:rsid w:val="009A1782"/>
    <w:rsid w:val="009A1C2B"/>
    <w:rsid w:val="009A4DBB"/>
    <w:rsid w:val="009A6AE3"/>
    <w:rsid w:val="009A72A2"/>
    <w:rsid w:val="009A73D0"/>
    <w:rsid w:val="009A743A"/>
    <w:rsid w:val="009A7A46"/>
    <w:rsid w:val="009A7E0B"/>
    <w:rsid w:val="009B0AD8"/>
    <w:rsid w:val="009B0BBE"/>
    <w:rsid w:val="009B17E0"/>
    <w:rsid w:val="009B2195"/>
    <w:rsid w:val="009B29CF"/>
    <w:rsid w:val="009B3694"/>
    <w:rsid w:val="009B3B38"/>
    <w:rsid w:val="009B3C0D"/>
    <w:rsid w:val="009B469B"/>
    <w:rsid w:val="009B498C"/>
    <w:rsid w:val="009B4DF8"/>
    <w:rsid w:val="009B52B1"/>
    <w:rsid w:val="009B5E2F"/>
    <w:rsid w:val="009B6338"/>
    <w:rsid w:val="009B6379"/>
    <w:rsid w:val="009B64B9"/>
    <w:rsid w:val="009B7043"/>
    <w:rsid w:val="009B76E0"/>
    <w:rsid w:val="009C1570"/>
    <w:rsid w:val="009C1651"/>
    <w:rsid w:val="009C1824"/>
    <w:rsid w:val="009C1D78"/>
    <w:rsid w:val="009C1EE8"/>
    <w:rsid w:val="009C2FC5"/>
    <w:rsid w:val="009C307C"/>
    <w:rsid w:val="009C49FA"/>
    <w:rsid w:val="009C4AA8"/>
    <w:rsid w:val="009C517D"/>
    <w:rsid w:val="009C5F48"/>
    <w:rsid w:val="009C69D1"/>
    <w:rsid w:val="009C7E19"/>
    <w:rsid w:val="009D00A8"/>
    <w:rsid w:val="009D0819"/>
    <w:rsid w:val="009D08A0"/>
    <w:rsid w:val="009D0CE4"/>
    <w:rsid w:val="009D14C3"/>
    <w:rsid w:val="009D22E9"/>
    <w:rsid w:val="009D2915"/>
    <w:rsid w:val="009D295C"/>
    <w:rsid w:val="009D621F"/>
    <w:rsid w:val="009D6477"/>
    <w:rsid w:val="009D6871"/>
    <w:rsid w:val="009D7691"/>
    <w:rsid w:val="009E062D"/>
    <w:rsid w:val="009E1965"/>
    <w:rsid w:val="009E1E83"/>
    <w:rsid w:val="009E3D94"/>
    <w:rsid w:val="009E457F"/>
    <w:rsid w:val="009E49B4"/>
    <w:rsid w:val="009E5368"/>
    <w:rsid w:val="009E601E"/>
    <w:rsid w:val="009E7BED"/>
    <w:rsid w:val="009F097B"/>
    <w:rsid w:val="009F099B"/>
    <w:rsid w:val="009F13CA"/>
    <w:rsid w:val="009F18AD"/>
    <w:rsid w:val="009F2C41"/>
    <w:rsid w:val="009F302C"/>
    <w:rsid w:val="009F3CEA"/>
    <w:rsid w:val="009F4192"/>
    <w:rsid w:val="009F572B"/>
    <w:rsid w:val="009F6C41"/>
    <w:rsid w:val="009F78DE"/>
    <w:rsid w:val="009F7BF6"/>
    <w:rsid w:val="009F7F4B"/>
    <w:rsid w:val="00A00132"/>
    <w:rsid w:val="00A009B3"/>
    <w:rsid w:val="00A00F16"/>
    <w:rsid w:val="00A01585"/>
    <w:rsid w:val="00A01EB9"/>
    <w:rsid w:val="00A03190"/>
    <w:rsid w:val="00A06CE7"/>
    <w:rsid w:val="00A06FB7"/>
    <w:rsid w:val="00A07710"/>
    <w:rsid w:val="00A100DB"/>
    <w:rsid w:val="00A114B1"/>
    <w:rsid w:val="00A11AF7"/>
    <w:rsid w:val="00A124E4"/>
    <w:rsid w:val="00A13AA4"/>
    <w:rsid w:val="00A13E53"/>
    <w:rsid w:val="00A1542F"/>
    <w:rsid w:val="00A1567C"/>
    <w:rsid w:val="00A17493"/>
    <w:rsid w:val="00A17665"/>
    <w:rsid w:val="00A20364"/>
    <w:rsid w:val="00A2063A"/>
    <w:rsid w:val="00A211C6"/>
    <w:rsid w:val="00A2192A"/>
    <w:rsid w:val="00A2364D"/>
    <w:rsid w:val="00A24FED"/>
    <w:rsid w:val="00A26482"/>
    <w:rsid w:val="00A27A5D"/>
    <w:rsid w:val="00A27B18"/>
    <w:rsid w:val="00A27FF6"/>
    <w:rsid w:val="00A30078"/>
    <w:rsid w:val="00A31DA1"/>
    <w:rsid w:val="00A32E88"/>
    <w:rsid w:val="00A33B8E"/>
    <w:rsid w:val="00A34567"/>
    <w:rsid w:val="00A368F8"/>
    <w:rsid w:val="00A3768D"/>
    <w:rsid w:val="00A379ED"/>
    <w:rsid w:val="00A37CDE"/>
    <w:rsid w:val="00A40069"/>
    <w:rsid w:val="00A402AA"/>
    <w:rsid w:val="00A406BD"/>
    <w:rsid w:val="00A40944"/>
    <w:rsid w:val="00A41239"/>
    <w:rsid w:val="00A41D97"/>
    <w:rsid w:val="00A41EF7"/>
    <w:rsid w:val="00A43118"/>
    <w:rsid w:val="00A43810"/>
    <w:rsid w:val="00A43EF7"/>
    <w:rsid w:val="00A4411B"/>
    <w:rsid w:val="00A447F2"/>
    <w:rsid w:val="00A4525A"/>
    <w:rsid w:val="00A4529E"/>
    <w:rsid w:val="00A47A07"/>
    <w:rsid w:val="00A505D9"/>
    <w:rsid w:val="00A51314"/>
    <w:rsid w:val="00A51651"/>
    <w:rsid w:val="00A51DD6"/>
    <w:rsid w:val="00A52173"/>
    <w:rsid w:val="00A5247D"/>
    <w:rsid w:val="00A52B3C"/>
    <w:rsid w:val="00A53CDD"/>
    <w:rsid w:val="00A53D3B"/>
    <w:rsid w:val="00A55F54"/>
    <w:rsid w:val="00A561E4"/>
    <w:rsid w:val="00A5668E"/>
    <w:rsid w:val="00A5689C"/>
    <w:rsid w:val="00A57835"/>
    <w:rsid w:val="00A57FBA"/>
    <w:rsid w:val="00A60087"/>
    <w:rsid w:val="00A6024E"/>
    <w:rsid w:val="00A602E3"/>
    <w:rsid w:val="00A60359"/>
    <w:rsid w:val="00A6117A"/>
    <w:rsid w:val="00A61E15"/>
    <w:rsid w:val="00A62468"/>
    <w:rsid w:val="00A62C52"/>
    <w:rsid w:val="00A63D89"/>
    <w:rsid w:val="00A65256"/>
    <w:rsid w:val="00A656EE"/>
    <w:rsid w:val="00A65E32"/>
    <w:rsid w:val="00A65ED8"/>
    <w:rsid w:val="00A66349"/>
    <w:rsid w:val="00A66EDA"/>
    <w:rsid w:val="00A67663"/>
    <w:rsid w:val="00A70FDA"/>
    <w:rsid w:val="00A73337"/>
    <w:rsid w:val="00A74635"/>
    <w:rsid w:val="00A74924"/>
    <w:rsid w:val="00A74AB4"/>
    <w:rsid w:val="00A750F4"/>
    <w:rsid w:val="00A75B3E"/>
    <w:rsid w:val="00A75FEE"/>
    <w:rsid w:val="00A76A83"/>
    <w:rsid w:val="00A76C0F"/>
    <w:rsid w:val="00A76DED"/>
    <w:rsid w:val="00A77016"/>
    <w:rsid w:val="00A7712D"/>
    <w:rsid w:val="00A77E2D"/>
    <w:rsid w:val="00A77F75"/>
    <w:rsid w:val="00A80BA5"/>
    <w:rsid w:val="00A80E86"/>
    <w:rsid w:val="00A82B8E"/>
    <w:rsid w:val="00A83433"/>
    <w:rsid w:val="00A836D4"/>
    <w:rsid w:val="00A83932"/>
    <w:rsid w:val="00A839FC"/>
    <w:rsid w:val="00A83E53"/>
    <w:rsid w:val="00A84622"/>
    <w:rsid w:val="00A849AD"/>
    <w:rsid w:val="00A8576F"/>
    <w:rsid w:val="00A863EE"/>
    <w:rsid w:val="00A86B7F"/>
    <w:rsid w:val="00A90A62"/>
    <w:rsid w:val="00A91CCE"/>
    <w:rsid w:val="00A9274B"/>
    <w:rsid w:val="00A943C4"/>
    <w:rsid w:val="00A95A76"/>
    <w:rsid w:val="00A95A9A"/>
    <w:rsid w:val="00A96085"/>
    <w:rsid w:val="00A973EE"/>
    <w:rsid w:val="00A978F6"/>
    <w:rsid w:val="00A97941"/>
    <w:rsid w:val="00AA0612"/>
    <w:rsid w:val="00AA3E5E"/>
    <w:rsid w:val="00AA599F"/>
    <w:rsid w:val="00AA65B1"/>
    <w:rsid w:val="00AB07DB"/>
    <w:rsid w:val="00AB0B6B"/>
    <w:rsid w:val="00AB0E08"/>
    <w:rsid w:val="00AB208C"/>
    <w:rsid w:val="00AB3595"/>
    <w:rsid w:val="00AB386E"/>
    <w:rsid w:val="00AB4BBB"/>
    <w:rsid w:val="00AB4C0E"/>
    <w:rsid w:val="00AB5ABE"/>
    <w:rsid w:val="00AB61D3"/>
    <w:rsid w:val="00AB6533"/>
    <w:rsid w:val="00AB6C59"/>
    <w:rsid w:val="00AC0C72"/>
    <w:rsid w:val="00AC177A"/>
    <w:rsid w:val="00AC1C5E"/>
    <w:rsid w:val="00AC2161"/>
    <w:rsid w:val="00AC3C56"/>
    <w:rsid w:val="00AC46E6"/>
    <w:rsid w:val="00AC4A00"/>
    <w:rsid w:val="00AC536F"/>
    <w:rsid w:val="00AC649C"/>
    <w:rsid w:val="00AC67CB"/>
    <w:rsid w:val="00AC6AF7"/>
    <w:rsid w:val="00AC713D"/>
    <w:rsid w:val="00AC74DC"/>
    <w:rsid w:val="00AD0779"/>
    <w:rsid w:val="00AD31EF"/>
    <w:rsid w:val="00AD3EF2"/>
    <w:rsid w:val="00AD4D2A"/>
    <w:rsid w:val="00AD550D"/>
    <w:rsid w:val="00AD6AB9"/>
    <w:rsid w:val="00AD7614"/>
    <w:rsid w:val="00AE041C"/>
    <w:rsid w:val="00AE1C1F"/>
    <w:rsid w:val="00AE2F33"/>
    <w:rsid w:val="00AE411A"/>
    <w:rsid w:val="00AE4A22"/>
    <w:rsid w:val="00AE5609"/>
    <w:rsid w:val="00AE599D"/>
    <w:rsid w:val="00AE5E57"/>
    <w:rsid w:val="00AE7026"/>
    <w:rsid w:val="00AE79CF"/>
    <w:rsid w:val="00AF07FA"/>
    <w:rsid w:val="00AF0F91"/>
    <w:rsid w:val="00AF14EC"/>
    <w:rsid w:val="00AF15BA"/>
    <w:rsid w:val="00AF2317"/>
    <w:rsid w:val="00AF2372"/>
    <w:rsid w:val="00AF2882"/>
    <w:rsid w:val="00AF2EB4"/>
    <w:rsid w:val="00AF2F92"/>
    <w:rsid w:val="00AF3172"/>
    <w:rsid w:val="00AF3DB2"/>
    <w:rsid w:val="00AF41B3"/>
    <w:rsid w:val="00AF43B1"/>
    <w:rsid w:val="00AF45A8"/>
    <w:rsid w:val="00AF57D0"/>
    <w:rsid w:val="00AF5DEB"/>
    <w:rsid w:val="00AF656B"/>
    <w:rsid w:val="00AF6907"/>
    <w:rsid w:val="00AF7F59"/>
    <w:rsid w:val="00B01251"/>
    <w:rsid w:val="00B0142B"/>
    <w:rsid w:val="00B01B3E"/>
    <w:rsid w:val="00B02491"/>
    <w:rsid w:val="00B02E58"/>
    <w:rsid w:val="00B037EB"/>
    <w:rsid w:val="00B03994"/>
    <w:rsid w:val="00B03B38"/>
    <w:rsid w:val="00B04953"/>
    <w:rsid w:val="00B05369"/>
    <w:rsid w:val="00B05F8D"/>
    <w:rsid w:val="00B0600A"/>
    <w:rsid w:val="00B061B0"/>
    <w:rsid w:val="00B06288"/>
    <w:rsid w:val="00B06980"/>
    <w:rsid w:val="00B06CE1"/>
    <w:rsid w:val="00B078AB"/>
    <w:rsid w:val="00B10725"/>
    <w:rsid w:val="00B10A32"/>
    <w:rsid w:val="00B10DC3"/>
    <w:rsid w:val="00B10E70"/>
    <w:rsid w:val="00B10F19"/>
    <w:rsid w:val="00B11302"/>
    <w:rsid w:val="00B113C5"/>
    <w:rsid w:val="00B11883"/>
    <w:rsid w:val="00B13386"/>
    <w:rsid w:val="00B15112"/>
    <w:rsid w:val="00B15611"/>
    <w:rsid w:val="00B16893"/>
    <w:rsid w:val="00B16D7D"/>
    <w:rsid w:val="00B2026E"/>
    <w:rsid w:val="00B21F8E"/>
    <w:rsid w:val="00B220E5"/>
    <w:rsid w:val="00B22B96"/>
    <w:rsid w:val="00B22CF8"/>
    <w:rsid w:val="00B22E68"/>
    <w:rsid w:val="00B2398F"/>
    <w:rsid w:val="00B23AE9"/>
    <w:rsid w:val="00B24D73"/>
    <w:rsid w:val="00B26471"/>
    <w:rsid w:val="00B265BF"/>
    <w:rsid w:val="00B2717F"/>
    <w:rsid w:val="00B27BC0"/>
    <w:rsid w:val="00B31491"/>
    <w:rsid w:val="00B31E7D"/>
    <w:rsid w:val="00B325C4"/>
    <w:rsid w:val="00B3296A"/>
    <w:rsid w:val="00B3329F"/>
    <w:rsid w:val="00B3330A"/>
    <w:rsid w:val="00B3382B"/>
    <w:rsid w:val="00B34034"/>
    <w:rsid w:val="00B3458D"/>
    <w:rsid w:val="00B3460E"/>
    <w:rsid w:val="00B34717"/>
    <w:rsid w:val="00B356A9"/>
    <w:rsid w:val="00B36053"/>
    <w:rsid w:val="00B36330"/>
    <w:rsid w:val="00B36C01"/>
    <w:rsid w:val="00B36D8E"/>
    <w:rsid w:val="00B375D4"/>
    <w:rsid w:val="00B379BF"/>
    <w:rsid w:val="00B37DA1"/>
    <w:rsid w:val="00B37F09"/>
    <w:rsid w:val="00B40EBA"/>
    <w:rsid w:val="00B41D66"/>
    <w:rsid w:val="00B4230D"/>
    <w:rsid w:val="00B423EA"/>
    <w:rsid w:val="00B42EF2"/>
    <w:rsid w:val="00B43D92"/>
    <w:rsid w:val="00B443E6"/>
    <w:rsid w:val="00B4513A"/>
    <w:rsid w:val="00B45692"/>
    <w:rsid w:val="00B45CBC"/>
    <w:rsid w:val="00B46015"/>
    <w:rsid w:val="00B47051"/>
    <w:rsid w:val="00B470AD"/>
    <w:rsid w:val="00B500DC"/>
    <w:rsid w:val="00B5016C"/>
    <w:rsid w:val="00B50A07"/>
    <w:rsid w:val="00B5204F"/>
    <w:rsid w:val="00B52BF6"/>
    <w:rsid w:val="00B53B51"/>
    <w:rsid w:val="00B53BC5"/>
    <w:rsid w:val="00B540BC"/>
    <w:rsid w:val="00B5461F"/>
    <w:rsid w:val="00B55F3D"/>
    <w:rsid w:val="00B56B9A"/>
    <w:rsid w:val="00B578A7"/>
    <w:rsid w:val="00B5791A"/>
    <w:rsid w:val="00B57CD4"/>
    <w:rsid w:val="00B57FD9"/>
    <w:rsid w:val="00B60435"/>
    <w:rsid w:val="00B606A5"/>
    <w:rsid w:val="00B6154F"/>
    <w:rsid w:val="00B6170B"/>
    <w:rsid w:val="00B63407"/>
    <w:rsid w:val="00B63605"/>
    <w:rsid w:val="00B63D59"/>
    <w:rsid w:val="00B640E7"/>
    <w:rsid w:val="00B64613"/>
    <w:rsid w:val="00B64899"/>
    <w:rsid w:val="00B64EF3"/>
    <w:rsid w:val="00B66BA7"/>
    <w:rsid w:val="00B66C99"/>
    <w:rsid w:val="00B66E91"/>
    <w:rsid w:val="00B670EA"/>
    <w:rsid w:val="00B67F1A"/>
    <w:rsid w:val="00B71B4F"/>
    <w:rsid w:val="00B72494"/>
    <w:rsid w:val="00B732DD"/>
    <w:rsid w:val="00B73514"/>
    <w:rsid w:val="00B735A6"/>
    <w:rsid w:val="00B73703"/>
    <w:rsid w:val="00B74748"/>
    <w:rsid w:val="00B74E67"/>
    <w:rsid w:val="00B75302"/>
    <w:rsid w:val="00B75896"/>
    <w:rsid w:val="00B7613F"/>
    <w:rsid w:val="00B762A6"/>
    <w:rsid w:val="00B769DA"/>
    <w:rsid w:val="00B76FBB"/>
    <w:rsid w:val="00B77323"/>
    <w:rsid w:val="00B77FAA"/>
    <w:rsid w:val="00B8036B"/>
    <w:rsid w:val="00B8193F"/>
    <w:rsid w:val="00B81F91"/>
    <w:rsid w:val="00B821E6"/>
    <w:rsid w:val="00B82816"/>
    <w:rsid w:val="00B83262"/>
    <w:rsid w:val="00B836B1"/>
    <w:rsid w:val="00B84197"/>
    <w:rsid w:val="00B8436D"/>
    <w:rsid w:val="00B869E6"/>
    <w:rsid w:val="00B902A8"/>
    <w:rsid w:val="00B909E4"/>
    <w:rsid w:val="00B90E75"/>
    <w:rsid w:val="00B90F18"/>
    <w:rsid w:val="00B9236E"/>
    <w:rsid w:val="00B92E4B"/>
    <w:rsid w:val="00B932E3"/>
    <w:rsid w:val="00B93686"/>
    <w:rsid w:val="00B95131"/>
    <w:rsid w:val="00B96D10"/>
    <w:rsid w:val="00B96F57"/>
    <w:rsid w:val="00B971D8"/>
    <w:rsid w:val="00BA0751"/>
    <w:rsid w:val="00BA102A"/>
    <w:rsid w:val="00BA142B"/>
    <w:rsid w:val="00BA17ED"/>
    <w:rsid w:val="00BA1897"/>
    <w:rsid w:val="00BA1B90"/>
    <w:rsid w:val="00BA3E1E"/>
    <w:rsid w:val="00BA419B"/>
    <w:rsid w:val="00BA47D2"/>
    <w:rsid w:val="00BA4A78"/>
    <w:rsid w:val="00BA550B"/>
    <w:rsid w:val="00BA5F85"/>
    <w:rsid w:val="00BA6C5A"/>
    <w:rsid w:val="00BA73C2"/>
    <w:rsid w:val="00BA7E9A"/>
    <w:rsid w:val="00BB01B8"/>
    <w:rsid w:val="00BB062B"/>
    <w:rsid w:val="00BB19E5"/>
    <w:rsid w:val="00BB1A21"/>
    <w:rsid w:val="00BB2939"/>
    <w:rsid w:val="00BB5222"/>
    <w:rsid w:val="00BB5A5A"/>
    <w:rsid w:val="00BB60AF"/>
    <w:rsid w:val="00BB6156"/>
    <w:rsid w:val="00BB63B6"/>
    <w:rsid w:val="00BB6768"/>
    <w:rsid w:val="00BB69B1"/>
    <w:rsid w:val="00BB7773"/>
    <w:rsid w:val="00BB7F49"/>
    <w:rsid w:val="00BC0288"/>
    <w:rsid w:val="00BC033F"/>
    <w:rsid w:val="00BC176A"/>
    <w:rsid w:val="00BC18F7"/>
    <w:rsid w:val="00BC2351"/>
    <w:rsid w:val="00BC3A8E"/>
    <w:rsid w:val="00BC3BA1"/>
    <w:rsid w:val="00BC4444"/>
    <w:rsid w:val="00BC4BAA"/>
    <w:rsid w:val="00BC538A"/>
    <w:rsid w:val="00BC5FE3"/>
    <w:rsid w:val="00BC617D"/>
    <w:rsid w:val="00BC6AA5"/>
    <w:rsid w:val="00BC6FC7"/>
    <w:rsid w:val="00BC7A5D"/>
    <w:rsid w:val="00BC7BE1"/>
    <w:rsid w:val="00BD191F"/>
    <w:rsid w:val="00BD1ACB"/>
    <w:rsid w:val="00BD37CE"/>
    <w:rsid w:val="00BD3DDD"/>
    <w:rsid w:val="00BD3FC2"/>
    <w:rsid w:val="00BD5643"/>
    <w:rsid w:val="00BD5FBC"/>
    <w:rsid w:val="00BD7296"/>
    <w:rsid w:val="00BD7670"/>
    <w:rsid w:val="00BD7E6A"/>
    <w:rsid w:val="00BD7E75"/>
    <w:rsid w:val="00BE0EC8"/>
    <w:rsid w:val="00BE12A8"/>
    <w:rsid w:val="00BE1DE7"/>
    <w:rsid w:val="00BE32A5"/>
    <w:rsid w:val="00BE32BB"/>
    <w:rsid w:val="00BE4442"/>
    <w:rsid w:val="00BE5315"/>
    <w:rsid w:val="00BE5C16"/>
    <w:rsid w:val="00BE6033"/>
    <w:rsid w:val="00BE60B7"/>
    <w:rsid w:val="00BE6185"/>
    <w:rsid w:val="00BE682E"/>
    <w:rsid w:val="00BE79C0"/>
    <w:rsid w:val="00BF00A8"/>
    <w:rsid w:val="00BF0904"/>
    <w:rsid w:val="00BF09BC"/>
    <w:rsid w:val="00BF0EBA"/>
    <w:rsid w:val="00BF1055"/>
    <w:rsid w:val="00BF15F9"/>
    <w:rsid w:val="00BF2642"/>
    <w:rsid w:val="00BF304B"/>
    <w:rsid w:val="00BF3B04"/>
    <w:rsid w:val="00BF47FA"/>
    <w:rsid w:val="00BF58F8"/>
    <w:rsid w:val="00BF5AC1"/>
    <w:rsid w:val="00BF6668"/>
    <w:rsid w:val="00BF67B0"/>
    <w:rsid w:val="00BF6ECF"/>
    <w:rsid w:val="00BF6F13"/>
    <w:rsid w:val="00BF7AC3"/>
    <w:rsid w:val="00BF7F87"/>
    <w:rsid w:val="00C0006B"/>
    <w:rsid w:val="00C006BC"/>
    <w:rsid w:val="00C02732"/>
    <w:rsid w:val="00C02A03"/>
    <w:rsid w:val="00C04AC5"/>
    <w:rsid w:val="00C064A4"/>
    <w:rsid w:val="00C06AE4"/>
    <w:rsid w:val="00C06CC8"/>
    <w:rsid w:val="00C06F28"/>
    <w:rsid w:val="00C06FE0"/>
    <w:rsid w:val="00C0705F"/>
    <w:rsid w:val="00C07351"/>
    <w:rsid w:val="00C075BE"/>
    <w:rsid w:val="00C07AB6"/>
    <w:rsid w:val="00C07C53"/>
    <w:rsid w:val="00C11225"/>
    <w:rsid w:val="00C116F4"/>
    <w:rsid w:val="00C117C1"/>
    <w:rsid w:val="00C11B1A"/>
    <w:rsid w:val="00C11E49"/>
    <w:rsid w:val="00C12650"/>
    <w:rsid w:val="00C13B65"/>
    <w:rsid w:val="00C14DF2"/>
    <w:rsid w:val="00C14F60"/>
    <w:rsid w:val="00C1748D"/>
    <w:rsid w:val="00C17883"/>
    <w:rsid w:val="00C20989"/>
    <w:rsid w:val="00C20A15"/>
    <w:rsid w:val="00C21E7E"/>
    <w:rsid w:val="00C21F19"/>
    <w:rsid w:val="00C22790"/>
    <w:rsid w:val="00C23FBB"/>
    <w:rsid w:val="00C24D54"/>
    <w:rsid w:val="00C25229"/>
    <w:rsid w:val="00C25840"/>
    <w:rsid w:val="00C279DE"/>
    <w:rsid w:val="00C27A19"/>
    <w:rsid w:val="00C27F54"/>
    <w:rsid w:val="00C30324"/>
    <w:rsid w:val="00C30A45"/>
    <w:rsid w:val="00C312E9"/>
    <w:rsid w:val="00C31B46"/>
    <w:rsid w:val="00C31EE8"/>
    <w:rsid w:val="00C326B1"/>
    <w:rsid w:val="00C33066"/>
    <w:rsid w:val="00C33BD5"/>
    <w:rsid w:val="00C33EB3"/>
    <w:rsid w:val="00C34B74"/>
    <w:rsid w:val="00C35E74"/>
    <w:rsid w:val="00C3613D"/>
    <w:rsid w:val="00C36C3C"/>
    <w:rsid w:val="00C37350"/>
    <w:rsid w:val="00C37EAB"/>
    <w:rsid w:val="00C403B6"/>
    <w:rsid w:val="00C412C5"/>
    <w:rsid w:val="00C41728"/>
    <w:rsid w:val="00C41AFD"/>
    <w:rsid w:val="00C4345C"/>
    <w:rsid w:val="00C43B37"/>
    <w:rsid w:val="00C46071"/>
    <w:rsid w:val="00C46949"/>
    <w:rsid w:val="00C47098"/>
    <w:rsid w:val="00C473D9"/>
    <w:rsid w:val="00C474FA"/>
    <w:rsid w:val="00C51A3D"/>
    <w:rsid w:val="00C51BC5"/>
    <w:rsid w:val="00C5341C"/>
    <w:rsid w:val="00C539AF"/>
    <w:rsid w:val="00C53FB1"/>
    <w:rsid w:val="00C558E1"/>
    <w:rsid w:val="00C56640"/>
    <w:rsid w:val="00C573B7"/>
    <w:rsid w:val="00C60460"/>
    <w:rsid w:val="00C60555"/>
    <w:rsid w:val="00C605C9"/>
    <w:rsid w:val="00C60F3E"/>
    <w:rsid w:val="00C62218"/>
    <w:rsid w:val="00C628BD"/>
    <w:rsid w:val="00C63311"/>
    <w:rsid w:val="00C64358"/>
    <w:rsid w:val="00C654B9"/>
    <w:rsid w:val="00C656CF"/>
    <w:rsid w:val="00C65F62"/>
    <w:rsid w:val="00C66345"/>
    <w:rsid w:val="00C67B6B"/>
    <w:rsid w:val="00C67C71"/>
    <w:rsid w:val="00C67E46"/>
    <w:rsid w:val="00C70184"/>
    <w:rsid w:val="00C70F09"/>
    <w:rsid w:val="00C720FA"/>
    <w:rsid w:val="00C7222B"/>
    <w:rsid w:val="00C7260C"/>
    <w:rsid w:val="00C73922"/>
    <w:rsid w:val="00C74449"/>
    <w:rsid w:val="00C74888"/>
    <w:rsid w:val="00C7497E"/>
    <w:rsid w:val="00C75194"/>
    <w:rsid w:val="00C7651B"/>
    <w:rsid w:val="00C7751C"/>
    <w:rsid w:val="00C77882"/>
    <w:rsid w:val="00C77A3B"/>
    <w:rsid w:val="00C800CA"/>
    <w:rsid w:val="00C803E0"/>
    <w:rsid w:val="00C81704"/>
    <w:rsid w:val="00C82496"/>
    <w:rsid w:val="00C82B27"/>
    <w:rsid w:val="00C82E4B"/>
    <w:rsid w:val="00C84AEA"/>
    <w:rsid w:val="00C856D8"/>
    <w:rsid w:val="00C85C66"/>
    <w:rsid w:val="00C86A88"/>
    <w:rsid w:val="00C86B39"/>
    <w:rsid w:val="00C86C12"/>
    <w:rsid w:val="00C878A4"/>
    <w:rsid w:val="00C87EEB"/>
    <w:rsid w:val="00C903D9"/>
    <w:rsid w:val="00C9070E"/>
    <w:rsid w:val="00C90AFE"/>
    <w:rsid w:val="00C90D0A"/>
    <w:rsid w:val="00C91932"/>
    <w:rsid w:val="00C92B19"/>
    <w:rsid w:val="00C93161"/>
    <w:rsid w:val="00C941AF"/>
    <w:rsid w:val="00C941E3"/>
    <w:rsid w:val="00C9532A"/>
    <w:rsid w:val="00C955BC"/>
    <w:rsid w:val="00C97222"/>
    <w:rsid w:val="00CA0827"/>
    <w:rsid w:val="00CA09FB"/>
    <w:rsid w:val="00CA0C99"/>
    <w:rsid w:val="00CA0D4E"/>
    <w:rsid w:val="00CA0D7C"/>
    <w:rsid w:val="00CA18F6"/>
    <w:rsid w:val="00CA1C92"/>
    <w:rsid w:val="00CA1F77"/>
    <w:rsid w:val="00CA2752"/>
    <w:rsid w:val="00CA3228"/>
    <w:rsid w:val="00CA334F"/>
    <w:rsid w:val="00CA3CCB"/>
    <w:rsid w:val="00CA4386"/>
    <w:rsid w:val="00CA48B3"/>
    <w:rsid w:val="00CA4D75"/>
    <w:rsid w:val="00CA4D98"/>
    <w:rsid w:val="00CA506F"/>
    <w:rsid w:val="00CA545E"/>
    <w:rsid w:val="00CA5AF0"/>
    <w:rsid w:val="00CA5C28"/>
    <w:rsid w:val="00CA5C29"/>
    <w:rsid w:val="00CA60B0"/>
    <w:rsid w:val="00CA6506"/>
    <w:rsid w:val="00CA701F"/>
    <w:rsid w:val="00CA7BF6"/>
    <w:rsid w:val="00CB11DB"/>
    <w:rsid w:val="00CB1B72"/>
    <w:rsid w:val="00CB1C87"/>
    <w:rsid w:val="00CB1DDC"/>
    <w:rsid w:val="00CB2E31"/>
    <w:rsid w:val="00CB30B2"/>
    <w:rsid w:val="00CB335F"/>
    <w:rsid w:val="00CB3A20"/>
    <w:rsid w:val="00CB3F29"/>
    <w:rsid w:val="00CB4CF4"/>
    <w:rsid w:val="00CB5490"/>
    <w:rsid w:val="00CB61D6"/>
    <w:rsid w:val="00CB7CEB"/>
    <w:rsid w:val="00CC01CB"/>
    <w:rsid w:val="00CC10A7"/>
    <w:rsid w:val="00CC1298"/>
    <w:rsid w:val="00CC14EF"/>
    <w:rsid w:val="00CC15D6"/>
    <w:rsid w:val="00CC2217"/>
    <w:rsid w:val="00CC3E50"/>
    <w:rsid w:val="00CC426F"/>
    <w:rsid w:val="00CC53C3"/>
    <w:rsid w:val="00CC554A"/>
    <w:rsid w:val="00CC6156"/>
    <w:rsid w:val="00CD0856"/>
    <w:rsid w:val="00CD18D3"/>
    <w:rsid w:val="00CD24D5"/>
    <w:rsid w:val="00CD27FB"/>
    <w:rsid w:val="00CD3692"/>
    <w:rsid w:val="00CD3C19"/>
    <w:rsid w:val="00CD3E18"/>
    <w:rsid w:val="00CD4929"/>
    <w:rsid w:val="00CD4F0E"/>
    <w:rsid w:val="00CD53F6"/>
    <w:rsid w:val="00CD5421"/>
    <w:rsid w:val="00CD545B"/>
    <w:rsid w:val="00CD5A1C"/>
    <w:rsid w:val="00CD6D43"/>
    <w:rsid w:val="00CD7887"/>
    <w:rsid w:val="00CD794B"/>
    <w:rsid w:val="00CE09B7"/>
    <w:rsid w:val="00CE3258"/>
    <w:rsid w:val="00CE394E"/>
    <w:rsid w:val="00CE3E90"/>
    <w:rsid w:val="00CE43DB"/>
    <w:rsid w:val="00CE6093"/>
    <w:rsid w:val="00CE617E"/>
    <w:rsid w:val="00CE62C4"/>
    <w:rsid w:val="00CE652A"/>
    <w:rsid w:val="00CE6AFF"/>
    <w:rsid w:val="00CE71CB"/>
    <w:rsid w:val="00CF0DB6"/>
    <w:rsid w:val="00CF121B"/>
    <w:rsid w:val="00CF2191"/>
    <w:rsid w:val="00CF2B4F"/>
    <w:rsid w:val="00CF2BA4"/>
    <w:rsid w:val="00CF501D"/>
    <w:rsid w:val="00CF6F07"/>
    <w:rsid w:val="00D006E7"/>
    <w:rsid w:val="00D00A44"/>
    <w:rsid w:val="00D0183B"/>
    <w:rsid w:val="00D01C85"/>
    <w:rsid w:val="00D02047"/>
    <w:rsid w:val="00D03041"/>
    <w:rsid w:val="00D037B7"/>
    <w:rsid w:val="00D03D05"/>
    <w:rsid w:val="00D045CA"/>
    <w:rsid w:val="00D067F3"/>
    <w:rsid w:val="00D07D07"/>
    <w:rsid w:val="00D10225"/>
    <w:rsid w:val="00D106FB"/>
    <w:rsid w:val="00D10DFC"/>
    <w:rsid w:val="00D10F58"/>
    <w:rsid w:val="00D11103"/>
    <w:rsid w:val="00D1198D"/>
    <w:rsid w:val="00D121B8"/>
    <w:rsid w:val="00D129AC"/>
    <w:rsid w:val="00D12D3F"/>
    <w:rsid w:val="00D13503"/>
    <w:rsid w:val="00D13A2B"/>
    <w:rsid w:val="00D13D0A"/>
    <w:rsid w:val="00D14B30"/>
    <w:rsid w:val="00D155A0"/>
    <w:rsid w:val="00D161AF"/>
    <w:rsid w:val="00D16394"/>
    <w:rsid w:val="00D16C9D"/>
    <w:rsid w:val="00D170B2"/>
    <w:rsid w:val="00D1766F"/>
    <w:rsid w:val="00D20671"/>
    <w:rsid w:val="00D2091B"/>
    <w:rsid w:val="00D21F20"/>
    <w:rsid w:val="00D2200E"/>
    <w:rsid w:val="00D22B33"/>
    <w:rsid w:val="00D23089"/>
    <w:rsid w:val="00D23AA5"/>
    <w:rsid w:val="00D24853"/>
    <w:rsid w:val="00D24B88"/>
    <w:rsid w:val="00D26812"/>
    <w:rsid w:val="00D27349"/>
    <w:rsid w:val="00D27651"/>
    <w:rsid w:val="00D2779B"/>
    <w:rsid w:val="00D30182"/>
    <w:rsid w:val="00D309B7"/>
    <w:rsid w:val="00D30A9B"/>
    <w:rsid w:val="00D314F5"/>
    <w:rsid w:val="00D31850"/>
    <w:rsid w:val="00D31B87"/>
    <w:rsid w:val="00D34F30"/>
    <w:rsid w:val="00D35D83"/>
    <w:rsid w:val="00D35F89"/>
    <w:rsid w:val="00D36063"/>
    <w:rsid w:val="00D36536"/>
    <w:rsid w:val="00D36632"/>
    <w:rsid w:val="00D3670D"/>
    <w:rsid w:val="00D36A5B"/>
    <w:rsid w:val="00D40A25"/>
    <w:rsid w:val="00D40FE9"/>
    <w:rsid w:val="00D424F6"/>
    <w:rsid w:val="00D42ABC"/>
    <w:rsid w:val="00D42BFF"/>
    <w:rsid w:val="00D42FFF"/>
    <w:rsid w:val="00D43749"/>
    <w:rsid w:val="00D44D6A"/>
    <w:rsid w:val="00D45500"/>
    <w:rsid w:val="00D45853"/>
    <w:rsid w:val="00D459CE"/>
    <w:rsid w:val="00D45D45"/>
    <w:rsid w:val="00D45FAC"/>
    <w:rsid w:val="00D469DC"/>
    <w:rsid w:val="00D46FC3"/>
    <w:rsid w:val="00D479DC"/>
    <w:rsid w:val="00D5156E"/>
    <w:rsid w:val="00D5159B"/>
    <w:rsid w:val="00D51ABC"/>
    <w:rsid w:val="00D51EA6"/>
    <w:rsid w:val="00D52176"/>
    <w:rsid w:val="00D524DF"/>
    <w:rsid w:val="00D525EF"/>
    <w:rsid w:val="00D5381B"/>
    <w:rsid w:val="00D539BE"/>
    <w:rsid w:val="00D5408A"/>
    <w:rsid w:val="00D543F5"/>
    <w:rsid w:val="00D54B45"/>
    <w:rsid w:val="00D5528F"/>
    <w:rsid w:val="00D55489"/>
    <w:rsid w:val="00D57F3C"/>
    <w:rsid w:val="00D600C0"/>
    <w:rsid w:val="00D6051B"/>
    <w:rsid w:val="00D60D86"/>
    <w:rsid w:val="00D62810"/>
    <w:rsid w:val="00D63049"/>
    <w:rsid w:val="00D63D56"/>
    <w:rsid w:val="00D642A2"/>
    <w:rsid w:val="00D643A1"/>
    <w:rsid w:val="00D64D1D"/>
    <w:rsid w:val="00D65249"/>
    <w:rsid w:val="00D658F2"/>
    <w:rsid w:val="00D65B1B"/>
    <w:rsid w:val="00D660C7"/>
    <w:rsid w:val="00D6686C"/>
    <w:rsid w:val="00D67222"/>
    <w:rsid w:val="00D679AE"/>
    <w:rsid w:val="00D67A27"/>
    <w:rsid w:val="00D700FD"/>
    <w:rsid w:val="00D70242"/>
    <w:rsid w:val="00D70BF5"/>
    <w:rsid w:val="00D710D2"/>
    <w:rsid w:val="00D71C42"/>
    <w:rsid w:val="00D73AFA"/>
    <w:rsid w:val="00D763C4"/>
    <w:rsid w:val="00D77525"/>
    <w:rsid w:val="00D779CC"/>
    <w:rsid w:val="00D809E6"/>
    <w:rsid w:val="00D82366"/>
    <w:rsid w:val="00D8242E"/>
    <w:rsid w:val="00D82BFC"/>
    <w:rsid w:val="00D83CDC"/>
    <w:rsid w:val="00D84278"/>
    <w:rsid w:val="00D8521A"/>
    <w:rsid w:val="00D859C4"/>
    <w:rsid w:val="00D85BCE"/>
    <w:rsid w:val="00D85C1B"/>
    <w:rsid w:val="00D863BD"/>
    <w:rsid w:val="00D86555"/>
    <w:rsid w:val="00D86B20"/>
    <w:rsid w:val="00D90732"/>
    <w:rsid w:val="00D90E68"/>
    <w:rsid w:val="00D91416"/>
    <w:rsid w:val="00D918E6"/>
    <w:rsid w:val="00D92651"/>
    <w:rsid w:val="00D92C07"/>
    <w:rsid w:val="00D948DA"/>
    <w:rsid w:val="00D95CD2"/>
    <w:rsid w:val="00D970B2"/>
    <w:rsid w:val="00D97636"/>
    <w:rsid w:val="00D97A54"/>
    <w:rsid w:val="00D97C4D"/>
    <w:rsid w:val="00DA021B"/>
    <w:rsid w:val="00DA02AE"/>
    <w:rsid w:val="00DA0474"/>
    <w:rsid w:val="00DA095E"/>
    <w:rsid w:val="00DA11CC"/>
    <w:rsid w:val="00DA3874"/>
    <w:rsid w:val="00DA391C"/>
    <w:rsid w:val="00DA39EC"/>
    <w:rsid w:val="00DA3CE6"/>
    <w:rsid w:val="00DA44B1"/>
    <w:rsid w:val="00DA5520"/>
    <w:rsid w:val="00DA5952"/>
    <w:rsid w:val="00DA6333"/>
    <w:rsid w:val="00DA6921"/>
    <w:rsid w:val="00DA6E2E"/>
    <w:rsid w:val="00DA7B9C"/>
    <w:rsid w:val="00DA7DA5"/>
    <w:rsid w:val="00DB0DB8"/>
    <w:rsid w:val="00DB16AB"/>
    <w:rsid w:val="00DB3473"/>
    <w:rsid w:val="00DB37A8"/>
    <w:rsid w:val="00DB3803"/>
    <w:rsid w:val="00DB3EA2"/>
    <w:rsid w:val="00DB3F43"/>
    <w:rsid w:val="00DB41D4"/>
    <w:rsid w:val="00DB46A8"/>
    <w:rsid w:val="00DC0032"/>
    <w:rsid w:val="00DC039E"/>
    <w:rsid w:val="00DC0C61"/>
    <w:rsid w:val="00DC0E89"/>
    <w:rsid w:val="00DC2D7D"/>
    <w:rsid w:val="00DC2FE5"/>
    <w:rsid w:val="00DC37AC"/>
    <w:rsid w:val="00DC3D20"/>
    <w:rsid w:val="00DC4143"/>
    <w:rsid w:val="00DC48DA"/>
    <w:rsid w:val="00DC519B"/>
    <w:rsid w:val="00DC525A"/>
    <w:rsid w:val="00DC5C4B"/>
    <w:rsid w:val="00DC6761"/>
    <w:rsid w:val="00DC7252"/>
    <w:rsid w:val="00DC7766"/>
    <w:rsid w:val="00DD02B9"/>
    <w:rsid w:val="00DD090F"/>
    <w:rsid w:val="00DD112D"/>
    <w:rsid w:val="00DD1FFB"/>
    <w:rsid w:val="00DD2121"/>
    <w:rsid w:val="00DD2D9E"/>
    <w:rsid w:val="00DD317B"/>
    <w:rsid w:val="00DD37CC"/>
    <w:rsid w:val="00DD3C9C"/>
    <w:rsid w:val="00DD3F28"/>
    <w:rsid w:val="00DD59AA"/>
    <w:rsid w:val="00DD5D64"/>
    <w:rsid w:val="00DD607D"/>
    <w:rsid w:val="00DD67B9"/>
    <w:rsid w:val="00DD76AD"/>
    <w:rsid w:val="00DD7B7E"/>
    <w:rsid w:val="00DE03F3"/>
    <w:rsid w:val="00DE168B"/>
    <w:rsid w:val="00DE192D"/>
    <w:rsid w:val="00DE1F91"/>
    <w:rsid w:val="00DE3087"/>
    <w:rsid w:val="00DE3732"/>
    <w:rsid w:val="00DE51E8"/>
    <w:rsid w:val="00DE5A20"/>
    <w:rsid w:val="00DE646B"/>
    <w:rsid w:val="00DE7928"/>
    <w:rsid w:val="00DF04B2"/>
    <w:rsid w:val="00DF0D6E"/>
    <w:rsid w:val="00DF0D91"/>
    <w:rsid w:val="00DF1B9D"/>
    <w:rsid w:val="00DF1E07"/>
    <w:rsid w:val="00DF2F04"/>
    <w:rsid w:val="00DF3844"/>
    <w:rsid w:val="00DF4F98"/>
    <w:rsid w:val="00DF50DA"/>
    <w:rsid w:val="00DF57CC"/>
    <w:rsid w:val="00DF5BF7"/>
    <w:rsid w:val="00DF5F41"/>
    <w:rsid w:val="00DF61D4"/>
    <w:rsid w:val="00DF74BC"/>
    <w:rsid w:val="00DF79A2"/>
    <w:rsid w:val="00E0039F"/>
    <w:rsid w:val="00E008CC"/>
    <w:rsid w:val="00E00B2A"/>
    <w:rsid w:val="00E01479"/>
    <w:rsid w:val="00E01988"/>
    <w:rsid w:val="00E022F1"/>
    <w:rsid w:val="00E03131"/>
    <w:rsid w:val="00E03498"/>
    <w:rsid w:val="00E04AA3"/>
    <w:rsid w:val="00E04AFB"/>
    <w:rsid w:val="00E0537D"/>
    <w:rsid w:val="00E05BC2"/>
    <w:rsid w:val="00E06E64"/>
    <w:rsid w:val="00E1047C"/>
    <w:rsid w:val="00E10C57"/>
    <w:rsid w:val="00E11372"/>
    <w:rsid w:val="00E11A36"/>
    <w:rsid w:val="00E11ADB"/>
    <w:rsid w:val="00E11B46"/>
    <w:rsid w:val="00E124E1"/>
    <w:rsid w:val="00E13272"/>
    <w:rsid w:val="00E13810"/>
    <w:rsid w:val="00E15206"/>
    <w:rsid w:val="00E1520F"/>
    <w:rsid w:val="00E1560E"/>
    <w:rsid w:val="00E15A4B"/>
    <w:rsid w:val="00E163BA"/>
    <w:rsid w:val="00E1709D"/>
    <w:rsid w:val="00E17EB9"/>
    <w:rsid w:val="00E22677"/>
    <w:rsid w:val="00E25445"/>
    <w:rsid w:val="00E256F7"/>
    <w:rsid w:val="00E25C1D"/>
    <w:rsid w:val="00E25C72"/>
    <w:rsid w:val="00E261F3"/>
    <w:rsid w:val="00E266C0"/>
    <w:rsid w:val="00E267E5"/>
    <w:rsid w:val="00E26AE5"/>
    <w:rsid w:val="00E27F7D"/>
    <w:rsid w:val="00E30947"/>
    <w:rsid w:val="00E30C64"/>
    <w:rsid w:val="00E31E68"/>
    <w:rsid w:val="00E31F2B"/>
    <w:rsid w:val="00E3205B"/>
    <w:rsid w:val="00E32B5F"/>
    <w:rsid w:val="00E344C4"/>
    <w:rsid w:val="00E34C1D"/>
    <w:rsid w:val="00E34DBF"/>
    <w:rsid w:val="00E3524F"/>
    <w:rsid w:val="00E36D7A"/>
    <w:rsid w:val="00E3750C"/>
    <w:rsid w:val="00E37524"/>
    <w:rsid w:val="00E376AF"/>
    <w:rsid w:val="00E4023F"/>
    <w:rsid w:val="00E40FFE"/>
    <w:rsid w:val="00E420B2"/>
    <w:rsid w:val="00E435B4"/>
    <w:rsid w:val="00E4458D"/>
    <w:rsid w:val="00E4470D"/>
    <w:rsid w:val="00E44F34"/>
    <w:rsid w:val="00E46C57"/>
    <w:rsid w:val="00E50192"/>
    <w:rsid w:val="00E507F1"/>
    <w:rsid w:val="00E50846"/>
    <w:rsid w:val="00E50BA1"/>
    <w:rsid w:val="00E50FAB"/>
    <w:rsid w:val="00E5134F"/>
    <w:rsid w:val="00E52AB6"/>
    <w:rsid w:val="00E534DE"/>
    <w:rsid w:val="00E53992"/>
    <w:rsid w:val="00E53F85"/>
    <w:rsid w:val="00E546A9"/>
    <w:rsid w:val="00E546F5"/>
    <w:rsid w:val="00E54F0A"/>
    <w:rsid w:val="00E5535A"/>
    <w:rsid w:val="00E556D0"/>
    <w:rsid w:val="00E561D4"/>
    <w:rsid w:val="00E56A34"/>
    <w:rsid w:val="00E56BD4"/>
    <w:rsid w:val="00E56F05"/>
    <w:rsid w:val="00E573C2"/>
    <w:rsid w:val="00E60174"/>
    <w:rsid w:val="00E60790"/>
    <w:rsid w:val="00E61627"/>
    <w:rsid w:val="00E61C2D"/>
    <w:rsid w:val="00E623BB"/>
    <w:rsid w:val="00E62796"/>
    <w:rsid w:val="00E62ACB"/>
    <w:rsid w:val="00E6377F"/>
    <w:rsid w:val="00E65836"/>
    <w:rsid w:val="00E65963"/>
    <w:rsid w:val="00E65E73"/>
    <w:rsid w:val="00E707CD"/>
    <w:rsid w:val="00E70BA5"/>
    <w:rsid w:val="00E70CB0"/>
    <w:rsid w:val="00E72959"/>
    <w:rsid w:val="00E72B27"/>
    <w:rsid w:val="00E7304C"/>
    <w:rsid w:val="00E742DD"/>
    <w:rsid w:val="00E74568"/>
    <w:rsid w:val="00E77CA2"/>
    <w:rsid w:val="00E8016F"/>
    <w:rsid w:val="00E810DD"/>
    <w:rsid w:val="00E8171F"/>
    <w:rsid w:val="00E81B72"/>
    <w:rsid w:val="00E83024"/>
    <w:rsid w:val="00E836B7"/>
    <w:rsid w:val="00E85772"/>
    <w:rsid w:val="00E8592D"/>
    <w:rsid w:val="00E85F77"/>
    <w:rsid w:val="00E86140"/>
    <w:rsid w:val="00E87792"/>
    <w:rsid w:val="00E87FE0"/>
    <w:rsid w:val="00E9023D"/>
    <w:rsid w:val="00E90447"/>
    <w:rsid w:val="00E904C5"/>
    <w:rsid w:val="00E91E69"/>
    <w:rsid w:val="00E9366E"/>
    <w:rsid w:val="00E94FD4"/>
    <w:rsid w:val="00E95903"/>
    <w:rsid w:val="00E97248"/>
    <w:rsid w:val="00E974B6"/>
    <w:rsid w:val="00E97FEC"/>
    <w:rsid w:val="00EA016A"/>
    <w:rsid w:val="00EA02AF"/>
    <w:rsid w:val="00EA0632"/>
    <w:rsid w:val="00EA133A"/>
    <w:rsid w:val="00EA17B3"/>
    <w:rsid w:val="00EA1A7D"/>
    <w:rsid w:val="00EA20A7"/>
    <w:rsid w:val="00EA243A"/>
    <w:rsid w:val="00EA3965"/>
    <w:rsid w:val="00EA4700"/>
    <w:rsid w:val="00EA4B12"/>
    <w:rsid w:val="00EA5870"/>
    <w:rsid w:val="00EA5AC8"/>
    <w:rsid w:val="00EA6186"/>
    <w:rsid w:val="00EA6863"/>
    <w:rsid w:val="00EA6C29"/>
    <w:rsid w:val="00EA6E37"/>
    <w:rsid w:val="00EB011C"/>
    <w:rsid w:val="00EB0503"/>
    <w:rsid w:val="00EB1D5B"/>
    <w:rsid w:val="00EB276B"/>
    <w:rsid w:val="00EB28BD"/>
    <w:rsid w:val="00EB28D0"/>
    <w:rsid w:val="00EB3C30"/>
    <w:rsid w:val="00EB3EBF"/>
    <w:rsid w:val="00EB4BE5"/>
    <w:rsid w:val="00EB4DAC"/>
    <w:rsid w:val="00EB6825"/>
    <w:rsid w:val="00EB6B50"/>
    <w:rsid w:val="00EB7352"/>
    <w:rsid w:val="00EB73D2"/>
    <w:rsid w:val="00EB7A5E"/>
    <w:rsid w:val="00EB7AE8"/>
    <w:rsid w:val="00EB7DB5"/>
    <w:rsid w:val="00EC1E14"/>
    <w:rsid w:val="00EC54EE"/>
    <w:rsid w:val="00EC7628"/>
    <w:rsid w:val="00EC7A9E"/>
    <w:rsid w:val="00ED0207"/>
    <w:rsid w:val="00ED09E4"/>
    <w:rsid w:val="00ED2144"/>
    <w:rsid w:val="00ED2A5A"/>
    <w:rsid w:val="00ED3CF2"/>
    <w:rsid w:val="00ED3DDE"/>
    <w:rsid w:val="00ED3ECB"/>
    <w:rsid w:val="00ED4C49"/>
    <w:rsid w:val="00ED4C61"/>
    <w:rsid w:val="00ED53B4"/>
    <w:rsid w:val="00ED5643"/>
    <w:rsid w:val="00ED5941"/>
    <w:rsid w:val="00ED5CB1"/>
    <w:rsid w:val="00ED618D"/>
    <w:rsid w:val="00ED64B1"/>
    <w:rsid w:val="00ED68A1"/>
    <w:rsid w:val="00ED69C4"/>
    <w:rsid w:val="00ED6DE5"/>
    <w:rsid w:val="00ED745A"/>
    <w:rsid w:val="00EE04A2"/>
    <w:rsid w:val="00EE07D8"/>
    <w:rsid w:val="00EE081E"/>
    <w:rsid w:val="00EE0994"/>
    <w:rsid w:val="00EE0F99"/>
    <w:rsid w:val="00EE1238"/>
    <w:rsid w:val="00EE12D6"/>
    <w:rsid w:val="00EE345D"/>
    <w:rsid w:val="00EE5879"/>
    <w:rsid w:val="00EE6757"/>
    <w:rsid w:val="00EE68DD"/>
    <w:rsid w:val="00EE6A4B"/>
    <w:rsid w:val="00EE785C"/>
    <w:rsid w:val="00EF0600"/>
    <w:rsid w:val="00EF06C1"/>
    <w:rsid w:val="00EF200E"/>
    <w:rsid w:val="00EF2180"/>
    <w:rsid w:val="00EF2A92"/>
    <w:rsid w:val="00EF2D5A"/>
    <w:rsid w:val="00EF3AC0"/>
    <w:rsid w:val="00EF3D2D"/>
    <w:rsid w:val="00EF47D8"/>
    <w:rsid w:val="00EF53E7"/>
    <w:rsid w:val="00EF6681"/>
    <w:rsid w:val="00EF6C61"/>
    <w:rsid w:val="00F00496"/>
    <w:rsid w:val="00F01D9D"/>
    <w:rsid w:val="00F0277F"/>
    <w:rsid w:val="00F03632"/>
    <w:rsid w:val="00F03F61"/>
    <w:rsid w:val="00F04D80"/>
    <w:rsid w:val="00F05CA1"/>
    <w:rsid w:val="00F06DE8"/>
    <w:rsid w:val="00F07E47"/>
    <w:rsid w:val="00F103DC"/>
    <w:rsid w:val="00F109FB"/>
    <w:rsid w:val="00F11019"/>
    <w:rsid w:val="00F11503"/>
    <w:rsid w:val="00F11CAF"/>
    <w:rsid w:val="00F11DAD"/>
    <w:rsid w:val="00F12710"/>
    <w:rsid w:val="00F136D2"/>
    <w:rsid w:val="00F13717"/>
    <w:rsid w:val="00F13C04"/>
    <w:rsid w:val="00F13C39"/>
    <w:rsid w:val="00F14749"/>
    <w:rsid w:val="00F156CE"/>
    <w:rsid w:val="00F17E28"/>
    <w:rsid w:val="00F20315"/>
    <w:rsid w:val="00F22440"/>
    <w:rsid w:val="00F22540"/>
    <w:rsid w:val="00F23409"/>
    <w:rsid w:val="00F2397C"/>
    <w:rsid w:val="00F23D4A"/>
    <w:rsid w:val="00F24723"/>
    <w:rsid w:val="00F24E96"/>
    <w:rsid w:val="00F25D39"/>
    <w:rsid w:val="00F26999"/>
    <w:rsid w:val="00F26ED8"/>
    <w:rsid w:val="00F26F3F"/>
    <w:rsid w:val="00F27BD2"/>
    <w:rsid w:val="00F27C3D"/>
    <w:rsid w:val="00F30A55"/>
    <w:rsid w:val="00F31719"/>
    <w:rsid w:val="00F31E4F"/>
    <w:rsid w:val="00F3207F"/>
    <w:rsid w:val="00F33386"/>
    <w:rsid w:val="00F3342B"/>
    <w:rsid w:val="00F344F0"/>
    <w:rsid w:val="00F35081"/>
    <w:rsid w:val="00F368F9"/>
    <w:rsid w:val="00F36A2F"/>
    <w:rsid w:val="00F36CE5"/>
    <w:rsid w:val="00F36F46"/>
    <w:rsid w:val="00F400D7"/>
    <w:rsid w:val="00F40686"/>
    <w:rsid w:val="00F408E9"/>
    <w:rsid w:val="00F40E05"/>
    <w:rsid w:val="00F41469"/>
    <w:rsid w:val="00F41668"/>
    <w:rsid w:val="00F41A7D"/>
    <w:rsid w:val="00F4283B"/>
    <w:rsid w:val="00F42E6E"/>
    <w:rsid w:val="00F4374E"/>
    <w:rsid w:val="00F4461B"/>
    <w:rsid w:val="00F44837"/>
    <w:rsid w:val="00F44CB2"/>
    <w:rsid w:val="00F44CD9"/>
    <w:rsid w:val="00F46215"/>
    <w:rsid w:val="00F477DB"/>
    <w:rsid w:val="00F47E85"/>
    <w:rsid w:val="00F50E70"/>
    <w:rsid w:val="00F516CB"/>
    <w:rsid w:val="00F518E7"/>
    <w:rsid w:val="00F528FD"/>
    <w:rsid w:val="00F53209"/>
    <w:rsid w:val="00F535D7"/>
    <w:rsid w:val="00F539C2"/>
    <w:rsid w:val="00F53A14"/>
    <w:rsid w:val="00F53AF9"/>
    <w:rsid w:val="00F54A33"/>
    <w:rsid w:val="00F557A1"/>
    <w:rsid w:val="00F55C65"/>
    <w:rsid w:val="00F55D9C"/>
    <w:rsid w:val="00F56322"/>
    <w:rsid w:val="00F56946"/>
    <w:rsid w:val="00F57445"/>
    <w:rsid w:val="00F57645"/>
    <w:rsid w:val="00F602DB"/>
    <w:rsid w:val="00F6030A"/>
    <w:rsid w:val="00F6144F"/>
    <w:rsid w:val="00F63053"/>
    <w:rsid w:val="00F64614"/>
    <w:rsid w:val="00F64639"/>
    <w:rsid w:val="00F6546E"/>
    <w:rsid w:val="00F672CB"/>
    <w:rsid w:val="00F675F1"/>
    <w:rsid w:val="00F7085F"/>
    <w:rsid w:val="00F70965"/>
    <w:rsid w:val="00F7106D"/>
    <w:rsid w:val="00F71121"/>
    <w:rsid w:val="00F71CF8"/>
    <w:rsid w:val="00F72C32"/>
    <w:rsid w:val="00F7330C"/>
    <w:rsid w:val="00F737CA"/>
    <w:rsid w:val="00F73BF3"/>
    <w:rsid w:val="00F74A38"/>
    <w:rsid w:val="00F76791"/>
    <w:rsid w:val="00F769D7"/>
    <w:rsid w:val="00F770EA"/>
    <w:rsid w:val="00F77526"/>
    <w:rsid w:val="00F8070F"/>
    <w:rsid w:val="00F817DF"/>
    <w:rsid w:val="00F81CD3"/>
    <w:rsid w:val="00F8260C"/>
    <w:rsid w:val="00F8272D"/>
    <w:rsid w:val="00F83140"/>
    <w:rsid w:val="00F8345D"/>
    <w:rsid w:val="00F844C6"/>
    <w:rsid w:val="00F84F47"/>
    <w:rsid w:val="00F85443"/>
    <w:rsid w:val="00F8597F"/>
    <w:rsid w:val="00F8631B"/>
    <w:rsid w:val="00F87104"/>
    <w:rsid w:val="00F87599"/>
    <w:rsid w:val="00F90C42"/>
    <w:rsid w:val="00F90FBB"/>
    <w:rsid w:val="00F910A2"/>
    <w:rsid w:val="00F910DD"/>
    <w:rsid w:val="00F91A88"/>
    <w:rsid w:val="00F92CA5"/>
    <w:rsid w:val="00F93F41"/>
    <w:rsid w:val="00F95A03"/>
    <w:rsid w:val="00F97E00"/>
    <w:rsid w:val="00FA2813"/>
    <w:rsid w:val="00FA3155"/>
    <w:rsid w:val="00FA3C08"/>
    <w:rsid w:val="00FA43AD"/>
    <w:rsid w:val="00FA4C44"/>
    <w:rsid w:val="00FA5E64"/>
    <w:rsid w:val="00FA7D8B"/>
    <w:rsid w:val="00FA7E1E"/>
    <w:rsid w:val="00FB021F"/>
    <w:rsid w:val="00FB4092"/>
    <w:rsid w:val="00FB4104"/>
    <w:rsid w:val="00FB4167"/>
    <w:rsid w:val="00FB4289"/>
    <w:rsid w:val="00FB4590"/>
    <w:rsid w:val="00FB45AB"/>
    <w:rsid w:val="00FB49B4"/>
    <w:rsid w:val="00FB5781"/>
    <w:rsid w:val="00FB5AF5"/>
    <w:rsid w:val="00FB663D"/>
    <w:rsid w:val="00FB682A"/>
    <w:rsid w:val="00FB76C0"/>
    <w:rsid w:val="00FB77A9"/>
    <w:rsid w:val="00FB7C88"/>
    <w:rsid w:val="00FC03EB"/>
    <w:rsid w:val="00FC0ABD"/>
    <w:rsid w:val="00FC11C9"/>
    <w:rsid w:val="00FC21B3"/>
    <w:rsid w:val="00FC349C"/>
    <w:rsid w:val="00FC3910"/>
    <w:rsid w:val="00FC4032"/>
    <w:rsid w:val="00FC4141"/>
    <w:rsid w:val="00FC448D"/>
    <w:rsid w:val="00FC4F7A"/>
    <w:rsid w:val="00FC5138"/>
    <w:rsid w:val="00FC51D7"/>
    <w:rsid w:val="00FC553C"/>
    <w:rsid w:val="00FC5944"/>
    <w:rsid w:val="00FC6043"/>
    <w:rsid w:val="00FC6063"/>
    <w:rsid w:val="00FC6B0F"/>
    <w:rsid w:val="00FC774C"/>
    <w:rsid w:val="00FC7823"/>
    <w:rsid w:val="00FC7B40"/>
    <w:rsid w:val="00FC7CDB"/>
    <w:rsid w:val="00FD0488"/>
    <w:rsid w:val="00FD06A7"/>
    <w:rsid w:val="00FD1372"/>
    <w:rsid w:val="00FD180C"/>
    <w:rsid w:val="00FD1830"/>
    <w:rsid w:val="00FD249C"/>
    <w:rsid w:val="00FD3B1A"/>
    <w:rsid w:val="00FD51A0"/>
    <w:rsid w:val="00FD6460"/>
    <w:rsid w:val="00FD7463"/>
    <w:rsid w:val="00FD7C0A"/>
    <w:rsid w:val="00FE0271"/>
    <w:rsid w:val="00FE0D2C"/>
    <w:rsid w:val="00FE0DCB"/>
    <w:rsid w:val="00FE18F2"/>
    <w:rsid w:val="00FE3807"/>
    <w:rsid w:val="00FE3812"/>
    <w:rsid w:val="00FE3A86"/>
    <w:rsid w:val="00FE3E8F"/>
    <w:rsid w:val="00FE471D"/>
    <w:rsid w:val="00FE4807"/>
    <w:rsid w:val="00FE5478"/>
    <w:rsid w:val="00FF0098"/>
    <w:rsid w:val="00FF05C7"/>
    <w:rsid w:val="00FF0ADA"/>
    <w:rsid w:val="00FF0E78"/>
    <w:rsid w:val="00FF14EF"/>
    <w:rsid w:val="00FF1638"/>
    <w:rsid w:val="00FF1C55"/>
    <w:rsid w:val="00FF1C6A"/>
    <w:rsid w:val="00FF3F01"/>
    <w:rsid w:val="00FF4465"/>
    <w:rsid w:val="00FF44E4"/>
    <w:rsid w:val="00FF5750"/>
    <w:rsid w:val="00FF69C3"/>
    <w:rsid w:val="00FF707D"/>
    <w:rsid w:val="00FF7F8D"/>
    <w:rsid w:val="2D8CB2F3"/>
    <w:rsid w:val="34243637"/>
    <w:rsid w:val="6B56F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72820546"/>
  <w15:docId w15:val="{F9E136BD-9126-4348-859A-2AA373E0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1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D14"/>
    <w:rPr>
      <w:rFonts w:asciiTheme="minorHAnsi" w:hAnsiTheme="minorHAnsi"/>
      <w:sz w:val="22"/>
      <w:lang w:val="nl-NL"/>
    </w:rPr>
  </w:style>
  <w:style w:type="paragraph" w:styleId="Heading1">
    <w:name w:val="heading 1"/>
    <w:basedOn w:val="Normal"/>
    <w:next w:val="Normal"/>
    <w:link w:val="Heading1Char"/>
    <w:qFormat/>
    <w:rsid w:val="00A31DA1"/>
    <w:pPr>
      <w:keepNext/>
      <w:numPr>
        <w:numId w:val="1"/>
      </w:numPr>
      <w:spacing w:after="120"/>
      <w:contextualSpacing/>
      <w:outlineLvl w:val="0"/>
    </w:pPr>
    <w:rPr>
      <w:rFonts w:ascii="Verdana" w:hAnsi="Verdana"/>
      <w:b/>
      <w:color w:val="E36C0A" w:themeColor="accent6" w:themeShade="BF"/>
    </w:rPr>
  </w:style>
  <w:style w:type="paragraph" w:styleId="Heading2">
    <w:name w:val="heading 2"/>
    <w:basedOn w:val="Heading1"/>
    <w:next w:val="Normal"/>
    <w:link w:val="Heading2Char"/>
    <w:qFormat/>
    <w:rsid w:val="00EB6B50"/>
    <w:pPr>
      <w:numPr>
        <w:ilvl w:val="1"/>
      </w:numPr>
      <w:outlineLvl w:val="1"/>
    </w:pPr>
    <w:rPr>
      <w:b w:val="0"/>
    </w:rPr>
  </w:style>
  <w:style w:type="paragraph" w:styleId="Heading3">
    <w:name w:val="heading 3"/>
    <w:basedOn w:val="Heading2"/>
    <w:next w:val="Normal"/>
    <w:link w:val="Heading3Char"/>
    <w:qFormat/>
    <w:rsid w:val="00B57CD4"/>
    <w:pPr>
      <w:numPr>
        <w:ilvl w:val="2"/>
      </w:numPr>
      <w:spacing w:after="0"/>
      <w:outlineLvl w:val="2"/>
    </w:pPr>
    <w:rPr>
      <w:b/>
      <w:i/>
    </w:rPr>
  </w:style>
  <w:style w:type="paragraph" w:styleId="Heading4">
    <w:name w:val="heading 4"/>
    <w:basedOn w:val="Heading3"/>
    <w:next w:val="Normal"/>
    <w:link w:val="Heading4Char"/>
    <w:qFormat/>
    <w:rsid w:val="00B57CD4"/>
    <w:pPr>
      <w:numPr>
        <w:ilvl w:val="3"/>
      </w:numPr>
      <w:outlineLvl w:val="3"/>
    </w:pPr>
  </w:style>
  <w:style w:type="paragraph" w:styleId="Heading5">
    <w:name w:val="heading 5"/>
    <w:basedOn w:val="Normal"/>
    <w:next w:val="Normal"/>
    <w:link w:val="Heading5Char"/>
    <w:qFormat/>
    <w:rsid w:val="00B57CD4"/>
    <w:pPr>
      <w:numPr>
        <w:ilvl w:val="4"/>
        <w:numId w:val="1"/>
      </w:numPr>
      <w:spacing w:before="240" w:after="60"/>
      <w:outlineLvl w:val="4"/>
    </w:pPr>
    <w:rPr>
      <w:rFonts w:ascii="Arial" w:hAnsi="Arial"/>
    </w:rPr>
  </w:style>
  <w:style w:type="paragraph" w:styleId="Heading6">
    <w:name w:val="heading 6"/>
    <w:basedOn w:val="Normal"/>
    <w:next w:val="Normal"/>
    <w:link w:val="Heading6Char"/>
    <w:qFormat/>
    <w:rsid w:val="00B57CD4"/>
    <w:pPr>
      <w:numPr>
        <w:ilvl w:val="5"/>
        <w:numId w:val="1"/>
      </w:numPr>
      <w:spacing w:before="240" w:after="60"/>
      <w:outlineLvl w:val="5"/>
    </w:pPr>
    <w:rPr>
      <w:rFonts w:ascii="Arial" w:hAnsi="Arial"/>
      <w:i/>
    </w:rPr>
  </w:style>
  <w:style w:type="paragraph" w:styleId="Heading7">
    <w:name w:val="heading 7"/>
    <w:basedOn w:val="Normal"/>
    <w:next w:val="Normal"/>
    <w:link w:val="Heading7Char"/>
    <w:uiPriority w:val="99"/>
    <w:qFormat/>
    <w:rsid w:val="00B57CD4"/>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9"/>
    <w:qFormat/>
    <w:rsid w:val="00B57CD4"/>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9"/>
    <w:qFormat/>
    <w:rsid w:val="00B57CD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1DA1"/>
    <w:rPr>
      <w:b/>
      <w:color w:val="E36C0A" w:themeColor="accent6" w:themeShade="BF"/>
      <w:sz w:val="22"/>
      <w:lang w:val="nl-NL"/>
    </w:rPr>
  </w:style>
  <w:style w:type="character" w:customStyle="1" w:styleId="Heading2Char">
    <w:name w:val="Heading 2 Char"/>
    <w:basedOn w:val="DefaultParagraphFont"/>
    <w:link w:val="Heading2"/>
    <w:rsid w:val="00EB6B50"/>
    <w:rPr>
      <w:color w:val="E36C0A" w:themeColor="accent6" w:themeShade="BF"/>
      <w:sz w:val="22"/>
      <w:lang w:val="nl-NL"/>
    </w:rPr>
  </w:style>
  <w:style w:type="character" w:customStyle="1" w:styleId="Heading3Char">
    <w:name w:val="Heading 3 Char"/>
    <w:basedOn w:val="DefaultParagraphFont"/>
    <w:link w:val="Heading3"/>
    <w:rsid w:val="00B57CD4"/>
    <w:rPr>
      <w:b/>
      <w:i/>
      <w:color w:val="E36C0A" w:themeColor="accent6" w:themeShade="BF"/>
      <w:sz w:val="22"/>
      <w:lang w:val="nl-NL"/>
    </w:rPr>
  </w:style>
  <w:style w:type="character" w:customStyle="1" w:styleId="Heading4Char">
    <w:name w:val="Heading 4 Char"/>
    <w:basedOn w:val="DefaultParagraphFont"/>
    <w:link w:val="Heading4"/>
    <w:rsid w:val="00B57CD4"/>
    <w:rPr>
      <w:b/>
      <w:i/>
      <w:color w:val="E36C0A" w:themeColor="accent6" w:themeShade="BF"/>
      <w:sz w:val="22"/>
      <w:lang w:val="nl-NL"/>
    </w:rPr>
  </w:style>
  <w:style w:type="character" w:customStyle="1" w:styleId="Heading5Char">
    <w:name w:val="Heading 5 Char"/>
    <w:basedOn w:val="DefaultParagraphFont"/>
    <w:link w:val="Heading5"/>
    <w:rsid w:val="00B57CD4"/>
    <w:rPr>
      <w:rFonts w:ascii="Arial" w:hAnsi="Arial"/>
      <w:sz w:val="22"/>
      <w:lang w:val="nl-NL"/>
    </w:rPr>
  </w:style>
  <w:style w:type="character" w:customStyle="1" w:styleId="Heading6Char">
    <w:name w:val="Heading 6 Char"/>
    <w:basedOn w:val="DefaultParagraphFont"/>
    <w:link w:val="Heading6"/>
    <w:rsid w:val="00B57CD4"/>
    <w:rPr>
      <w:rFonts w:ascii="Arial" w:hAnsi="Arial"/>
      <w:i/>
      <w:sz w:val="22"/>
      <w:lang w:val="nl-NL"/>
    </w:rPr>
  </w:style>
  <w:style w:type="character" w:customStyle="1" w:styleId="Heading7Char">
    <w:name w:val="Heading 7 Char"/>
    <w:basedOn w:val="DefaultParagraphFont"/>
    <w:link w:val="Heading7"/>
    <w:uiPriority w:val="99"/>
    <w:rsid w:val="00B57CD4"/>
    <w:rPr>
      <w:rFonts w:ascii="Arial" w:hAnsi="Arial"/>
      <w:sz w:val="22"/>
      <w:lang w:val="nl-NL"/>
    </w:rPr>
  </w:style>
  <w:style w:type="character" w:customStyle="1" w:styleId="Heading8Char">
    <w:name w:val="Heading 8 Char"/>
    <w:basedOn w:val="DefaultParagraphFont"/>
    <w:link w:val="Heading8"/>
    <w:uiPriority w:val="99"/>
    <w:rsid w:val="00B57CD4"/>
    <w:rPr>
      <w:rFonts w:ascii="Arial" w:hAnsi="Arial"/>
      <w:i/>
      <w:sz w:val="22"/>
      <w:lang w:val="nl-NL"/>
    </w:rPr>
  </w:style>
  <w:style w:type="character" w:customStyle="1" w:styleId="Heading9Char">
    <w:name w:val="Heading 9 Char"/>
    <w:basedOn w:val="DefaultParagraphFont"/>
    <w:link w:val="Heading9"/>
    <w:uiPriority w:val="99"/>
    <w:rsid w:val="00B57CD4"/>
    <w:rPr>
      <w:rFonts w:ascii="Arial" w:hAnsi="Arial"/>
      <w:i/>
      <w:lang w:val="nl-NL"/>
    </w:rPr>
  </w:style>
  <w:style w:type="paragraph" w:styleId="MacroText">
    <w:name w:val="macro"/>
    <w:link w:val="MacroTextChar"/>
    <w:uiPriority w:val="99"/>
    <w:semiHidden/>
    <w:rsid w:val="00B57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 w:val="left" w:pos="10490"/>
        <w:tab w:val="left" w:pos="10773"/>
        <w:tab w:val="left" w:pos="11057"/>
        <w:tab w:val="left" w:pos="11340"/>
      </w:tabs>
      <w:spacing w:line="280" w:lineRule="atLeast"/>
      <w:ind w:right="-5670"/>
    </w:pPr>
    <w:rPr>
      <w:rFonts w:ascii="Courier New" w:eastAsia="Times New Roman" w:hAnsi="Courier New" w:cs="Times New Roman"/>
      <w:sz w:val="20"/>
      <w:szCs w:val="20"/>
      <w:lang w:val="nl-NL" w:eastAsia="nl-NL"/>
    </w:rPr>
  </w:style>
  <w:style w:type="character" w:customStyle="1" w:styleId="MacroTextChar">
    <w:name w:val="Macro Text Char"/>
    <w:basedOn w:val="DefaultParagraphFont"/>
    <w:link w:val="MacroText"/>
    <w:uiPriority w:val="99"/>
    <w:semiHidden/>
    <w:rsid w:val="00B57CD4"/>
    <w:rPr>
      <w:rFonts w:ascii="Courier New" w:eastAsia="Times New Roman" w:hAnsi="Courier New" w:cs="Times New Roman"/>
      <w:sz w:val="20"/>
      <w:szCs w:val="20"/>
      <w:lang w:val="nl-NL" w:eastAsia="nl-NL"/>
    </w:rPr>
  </w:style>
  <w:style w:type="paragraph" w:styleId="Header">
    <w:name w:val="header"/>
    <w:basedOn w:val="Normal"/>
    <w:link w:val="HeaderChar"/>
    <w:uiPriority w:val="99"/>
    <w:rsid w:val="00B57CD4"/>
    <w:pPr>
      <w:spacing w:before="60"/>
    </w:pPr>
    <w:rPr>
      <w:rFonts w:ascii="Univers" w:hAnsi="Univers"/>
      <w:sz w:val="28"/>
    </w:rPr>
  </w:style>
  <w:style w:type="character" w:customStyle="1" w:styleId="HeaderChar">
    <w:name w:val="Header Char"/>
    <w:basedOn w:val="DefaultParagraphFont"/>
    <w:link w:val="Header"/>
    <w:uiPriority w:val="99"/>
    <w:rsid w:val="00B57CD4"/>
    <w:rPr>
      <w:rFonts w:ascii="Univers" w:eastAsia="Times New Roman" w:hAnsi="Univers" w:cs="Times New Roman"/>
      <w:snapToGrid w:val="0"/>
      <w:sz w:val="28"/>
      <w:szCs w:val="20"/>
      <w:lang w:val="nl-NL" w:eastAsia="nl-NL"/>
    </w:rPr>
  </w:style>
  <w:style w:type="paragraph" w:customStyle="1" w:styleId="Opsomming1">
    <w:name w:val="Opsomming 1"/>
    <w:basedOn w:val="Normal"/>
    <w:uiPriority w:val="99"/>
    <w:rsid w:val="00B57CD4"/>
    <w:pPr>
      <w:ind w:left="284" w:hanging="284"/>
    </w:pPr>
  </w:style>
  <w:style w:type="paragraph" w:customStyle="1" w:styleId="Opsomming2">
    <w:name w:val="Opsomming 2"/>
    <w:basedOn w:val="Opsomming1"/>
    <w:uiPriority w:val="99"/>
    <w:rsid w:val="00B57CD4"/>
  </w:style>
  <w:style w:type="paragraph" w:customStyle="1" w:styleId="Opsomming3">
    <w:name w:val="Opsomming 3"/>
    <w:basedOn w:val="Opsomming2"/>
    <w:uiPriority w:val="99"/>
    <w:rsid w:val="00B57CD4"/>
  </w:style>
  <w:style w:type="paragraph" w:customStyle="1" w:styleId="OpsommingLetter">
    <w:name w:val="Opsomming Letter"/>
    <w:basedOn w:val="Opsomming1"/>
    <w:uiPriority w:val="99"/>
    <w:rsid w:val="00B57CD4"/>
    <w:pPr>
      <w:ind w:left="283" w:hanging="283"/>
    </w:pPr>
  </w:style>
  <w:style w:type="paragraph" w:customStyle="1" w:styleId="OpsommingNummer">
    <w:name w:val="Opsomming Nummer"/>
    <w:basedOn w:val="Opsomming1"/>
    <w:uiPriority w:val="99"/>
    <w:rsid w:val="00B57CD4"/>
  </w:style>
  <w:style w:type="paragraph" w:customStyle="1" w:styleId="OpsommingStreep">
    <w:name w:val="Opsomming Streep"/>
    <w:basedOn w:val="Normal"/>
    <w:uiPriority w:val="99"/>
    <w:rsid w:val="00B57CD4"/>
    <w:pPr>
      <w:ind w:left="283" w:hanging="283"/>
    </w:pPr>
  </w:style>
  <w:style w:type="character" w:styleId="PageNumber">
    <w:name w:val="page number"/>
    <w:rsid w:val="00B57CD4"/>
    <w:rPr>
      <w:rFonts w:ascii="Univers" w:hAnsi="Univers"/>
      <w:color w:val="auto"/>
      <w:spacing w:val="0"/>
      <w:kern w:val="0"/>
      <w:position w:val="0"/>
      <w:sz w:val="14"/>
      <w:u w:val="none"/>
      <w:vertAlign w:val="baseline"/>
    </w:rPr>
  </w:style>
  <w:style w:type="paragraph" w:customStyle="1" w:styleId="Tabelkopregel">
    <w:name w:val="Tabel kopregel"/>
    <w:basedOn w:val="Normal"/>
    <w:uiPriority w:val="99"/>
    <w:rsid w:val="00B57CD4"/>
    <w:pPr>
      <w:spacing w:before="240" w:after="240"/>
    </w:pPr>
  </w:style>
  <w:style w:type="paragraph" w:customStyle="1" w:styleId="Vastetekst">
    <w:name w:val="Vaste tekst"/>
    <w:basedOn w:val="Footer"/>
    <w:next w:val="Normal"/>
    <w:uiPriority w:val="99"/>
    <w:rsid w:val="00B57CD4"/>
  </w:style>
  <w:style w:type="paragraph" w:styleId="Footer">
    <w:name w:val="footer"/>
    <w:basedOn w:val="Normal"/>
    <w:link w:val="FooterChar"/>
    <w:uiPriority w:val="99"/>
    <w:rsid w:val="00B57CD4"/>
    <w:pPr>
      <w:tabs>
        <w:tab w:val="center" w:pos="4252"/>
        <w:tab w:val="right" w:pos="8504"/>
      </w:tabs>
      <w:spacing w:after="360" w:line="240" w:lineRule="exact"/>
      <w:ind w:left="3969"/>
    </w:pPr>
    <w:rPr>
      <w:rFonts w:ascii="Univers" w:hAnsi="Univers"/>
      <w:sz w:val="14"/>
    </w:rPr>
  </w:style>
  <w:style w:type="character" w:customStyle="1" w:styleId="FooterChar">
    <w:name w:val="Footer Char"/>
    <w:basedOn w:val="DefaultParagraphFont"/>
    <w:link w:val="Footer"/>
    <w:uiPriority w:val="99"/>
    <w:rsid w:val="00B57CD4"/>
    <w:rPr>
      <w:rFonts w:ascii="Univers" w:eastAsia="Times New Roman" w:hAnsi="Univers" w:cs="Times New Roman"/>
      <w:snapToGrid w:val="0"/>
      <w:sz w:val="14"/>
      <w:szCs w:val="20"/>
      <w:lang w:val="nl-NL" w:eastAsia="nl-NL"/>
    </w:rPr>
  </w:style>
  <w:style w:type="paragraph" w:styleId="BalloonText">
    <w:name w:val="Balloon Text"/>
    <w:basedOn w:val="Normal"/>
    <w:link w:val="BalloonTextChar"/>
    <w:uiPriority w:val="99"/>
    <w:semiHidden/>
    <w:rsid w:val="00B57CD4"/>
    <w:rPr>
      <w:rFonts w:ascii="Tahoma" w:hAnsi="Tahoma" w:cs="Tahoma"/>
      <w:sz w:val="16"/>
      <w:szCs w:val="16"/>
    </w:rPr>
  </w:style>
  <w:style w:type="character" w:customStyle="1" w:styleId="BalloonTextChar">
    <w:name w:val="Balloon Text Char"/>
    <w:basedOn w:val="DefaultParagraphFont"/>
    <w:link w:val="BalloonText"/>
    <w:uiPriority w:val="99"/>
    <w:semiHidden/>
    <w:rsid w:val="00B57CD4"/>
    <w:rPr>
      <w:rFonts w:ascii="Tahoma" w:eastAsia="Times New Roman" w:hAnsi="Tahoma" w:cs="Tahoma"/>
      <w:snapToGrid w:val="0"/>
      <w:sz w:val="16"/>
      <w:szCs w:val="16"/>
      <w:lang w:val="nl-NL" w:eastAsia="nl-NL"/>
    </w:rPr>
  </w:style>
  <w:style w:type="paragraph" w:customStyle="1" w:styleId="StandaardAnderhalf">
    <w:name w:val="Standaard Anderhalf"/>
    <w:basedOn w:val="Normal"/>
    <w:uiPriority w:val="99"/>
    <w:rsid w:val="00B57CD4"/>
    <w:pPr>
      <w:spacing w:line="420" w:lineRule="exact"/>
    </w:pPr>
  </w:style>
  <w:style w:type="paragraph" w:styleId="FootnoteText">
    <w:name w:val="footnote text"/>
    <w:basedOn w:val="Normal"/>
    <w:link w:val="FootnoteTextChar"/>
    <w:uiPriority w:val="99"/>
    <w:semiHidden/>
    <w:rsid w:val="00B57CD4"/>
    <w:rPr>
      <w:sz w:val="24"/>
    </w:rPr>
  </w:style>
  <w:style w:type="character" w:customStyle="1" w:styleId="FootnoteTextChar">
    <w:name w:val="Footnote Text Char"/>
    <w:basedOn w:val="DefaultParagraphFont"/>
    <w:link w:val="FootnoteText"/>
    <w:uiPriority w:val="99"/>
    <w:semiHidden/>
    <w:rsid w:val="00B57CD4"/>
    <w:rPr>
      <w:rFonts w:ascii="Courier New" w:eastAsia="Times New Roman" w:hAnsi="Courier New" w:cs="Times New Roman"/>
      <w:snapToGrid w:val="0"/>
      <w:sz w:val="24"/>
      <w:szCs w:val="20"/>
      <w:lang w:val="nl-NL" w:eastAsia="nl-NL"/>
    </w:rPr>
  </w:style>
  <w:style w:type="paragraph" w:customStyle="1" w:styleId="bijschrift">
    <w:name w:val="bijschrift"/>
    <w:basedOn w:val="Normal"/>
    <w:uiPriority w:val="99"/>
    <w:rsid w:val="00B57CD4"/>
    <w:rPr>
      <w:sz w:val="24"/>
    </w:rPr>
  </w:style>
  <w:style w:type="character" w:styleId="FootnoteReference">
    <w:name w:val="footnote reference"/>
    <w:uiPriority w:val="99"/>
    <w:semiHidden/>
    <w:rsid w:val="00B57CD4"/>
    <w:rPr>
      <w:vertAlign w:val="superscript"/>
    </w:rPr>
  </w:style>
  <w:style w:type="character" w:styleId="Hyperlink">
    <w:name w:val="Hyperlink"/>
    <w:uiPriority w:val="99"/>
    <w:rsid w:val="00B57CD4"/>
    <w:rPr>
      <w:color w:val="0000FF"/>
      <w:u w:val="single"/>
    </w:rPr>
  </w:style>
  <w:style w:type="paragraph" w:styleId="BodyTextIndent">
    <w:name w:val="Body Text Indent"/>
    <w:basedOn w:val="Normal"/>
    <w:link w:val="BodyTextIndentChar"/>
    <w:uiPriority w:val="99"/>
    <w:rsid w:val="00B57CD4"/>
    <w:pPr>
      <w:tabs>
        <w:tab w:val="left" w:pos="567"/>
      </w:tabs>
      <w:suppressAutoHyphens/>
      <w:spacing w:line="300" w:lineRule="atLeast"/>
      <w:ind w:left="567" w:hanging="567"/>
    </w:pPr>
    <w:rPr>
      <w:rFonts w:ascii="Univers" w:hAnsi="Univers"/>
      <w:sz w:val="24"/>
    </w:rPr>
  </w:style>
  <w:style w:type="character" w:customStyle="1" w:styleId="BodyTextIndentChar">
    <w:name w:val="Body Text Indent Char"/>
    <w:basedOn w:val="DefaultParagraphFont"/>
    <w:link w:val="BodyTextIndent"/>
    <w:uiPriority w:val="99"/>
    <w:rsid w:val="00B57CD4"/>
    <w:rPr>
      <w:rFonts w:ascii="Univers" w:eastAsia="Times New Roman" w:hAnsi="Univers" w:cs="Times New Roman"/>
      <w:snapToGrid w:val="0"/>
      <w:sz w:val="24"/>
      <w:szCs w:val="20"/>
      <w:lang w:val="nl-NL" w:eastAsia="nl-NL"/>
    </w:rPr>
  </w:style>
  <w:style w:type="character" w:styleId="Emphasis">
    <w:name w:val="Emphasis"/>
    <w:uiPriority w:val="20"/>
    <w:qFormat/>
    <w:rsid w:val="00B57CD4"/>
    <w:rPr>
      <w:i/>
    </w:rPr>
  </w:style>
  <w:style w:type="paragraph" w:styleId="BodyText">
    <w:name w:val="Body Text"/>
    <w:basedOn w:val="Normal"/>
    <w:link w:val="BodyTextChar"/>
    <w:uiPriority w:val="99"/>
    <w:rsid w:val="00B57CD4"/>
    <w:pPr>
      <w:spacing w:line="280" w:lineRule="auto"/>
      <w:ind w:right="-568"/>
    </w:pPr>
    <w:rPr>
      <w:rFonts w:ascii="Times New Roman" w:hAnsi="Times New Roman"/>
      <w:snapToGrid w:val="0"/>
    </w:rPr>
  </w:style>
  <w:style w:type="character" w:customStyle="1" w:styleId="BodyTextChar">
    <w:name w:val="Body Text Char"/>
    <w:basedOn w:val="DefaultParagraphFont"/>
    <w:link w:val="BodyText"/>
    <w:uiPriority w:val="99"/>
    <w:rsid w:val="00B57CD4"/>
    <w:rPr>
      <w:rFonts w:ascii="Times New Roman" w:eastAsia="Times New Roman" w:hAnsi="Times New Roman" w:cs="Times New Roman"/>
      <w:sz w:val="22"/>
      <w:szCs w:val="20"/>
      <w:lang w:val="nl-NL" w:eastAsia="nl-NL"/>
    </w:rPr>
  </w:style>
  <w:style w:type="paragraph" w:styleId="EndnoteText">
    <w:name w:val="endnote text"/>
    <w:basedOn w:val="Normal"/>
    <w:link w:val="EndnoteTextChar"/>
    <w:uiPriority w:val="99"/>
    <w:semiHidden/>
    <w:rsid w:val="00B57CD4"/>
    <w:rPr>
      <w:sz w:val="24"/>
    </w:rPr>
  </w:style>
  <w:style w:type="character" w:customStyle="1" w:styleId="EndnoteTextChar">
    <w:name w:val="Endnote Text Char"/>
    <w:basedOn w:val="DefaultParagraphFont"/>
    <w:link w:val="EndnoteText"/>
    <w:uiPriority w:val="99"/>
    <w:semiHidden/>
    <w:rsid w:val="00B57CD4"/>
    <w:rPr>
      <w:rFonts w:ascii="Courier New" w:eastAsia="Times New Roman" w:hAnsi="Courier New" w:cs="Times New Roman"/>
      <w:snapToGrid w:val="0"/>
      <w:sz w:val="24"/>
      <w:szCs w:val="20"/>
      <w:lang w:val="nl-NL" w:eastAsia="nl-NL"/>
    </w:rPr>
  </w:style>
  <w:style w:type="paragraph" w:styleId="BodyTextIndent3">
    <w:name w:val="Body Text Indent 3"/>
    <w:basedOn w:val="Normal"/>
    <w:link w:val="BodyTextIndent3Char"/>
    <w:uiPriority w:val="99"/>
    <w:rsid w:val="00B57CD4"/>
    <w:pPr>
      <w:tabs>
        <w:tab w:val="left" w:pos="1546"/>
        <w:tab w:val="left" w:pos="2556"/>
        <w:tab w:val="left" w:pos="3566"/>
        <w:tab w:val="left" w:pos="4577"/>
        <w:tab w:val="left" w:pos="5587"/>
        <w:tab w:val="left" w:pos="6598"/>
        <w:tab w:val="left" w:pos="7608"/>
        <w:tab w:val="left" w:pos="8618"/>
      </w:tabs>
      <w:ind w:left="709"/>
    </w:pPr>
    <w:rPr>
      <w:rFonts w:ascii="Univers" w:hAnsi="Univers"/>
      <w:color w:val="000000"/>
    </w:rPr>
  </w:style>
  <w:style w:type="character" w:customStyle="1" w:styleId="BodyTextIndent3Char">
    <w:name w:val="Body Text Indent 3 Char"/>
    <w:basedOn w:val="DefaultParagraphFont"/>
    <w:link w:val="BodyTextIndent3"/>
    <w:uiPriority w:val="99"/>
    <w:rsid w:val="00B57CD4"/>
    <w:rPr>
      <w:rFonts w:ascii="Univers" w:eastAsia="Times New Roman" w:hAnsi="Univers" w:cs="Times New Roman"/>
      <w:snapToGrid w:val="0"/>
      <w:color w:val="000000"/>
      <w:sz w:val="20"/>
      <w:szCs w:val="20"/>
      <w:lang w:val="nl-NL" w:eastAsia="nl-NL"/>
    </w:rPr>
  </w:style>
  <w:style w:type="paragraph" w:styleId="BodyText2">
    <w:name w:val="Body Text 2"/>
    <w:basedOn w:val="Normal"/>
    <w:link w:val="BodyText2Char"/>
    <w:uiPriority w:val="99"/>
    <w:rsid w:val="00B57CD4"/>
    <w:pPr>
      <w:spacing w:after="120" w:line="480" w:lineRule="auto"/>
    </w:pPr>
  </w:style>
  <w:style w:type="character" w:customStyle="1" w:styleId="BodyText2Char">
    <w:name w:val="Body Text 2 Char"/>
    <w:basedOn w:val="DefaultParagraphFont"/>
    <w:link w:val="BodyText2"/>
    <w:uiPriority w:val="99"/>
    <w:rsid w:val="00B57CD4"/>
    <w:rPr>
      <w:rFonts w:ascii="Courier New" w:eastAsia="Times New Roman" w:hAnsi="Courier New" w:cs="Times New Roman"/>
      <w:snapToGrid w:val="0"/>
      <w:sz w:val="20"/>
      <w:szCs w:val="20"/>
      <w:lang w:val="nl-NL" w:eastAsia="nl-NL"/>
    </w:rPr>
  </w:style>
  <w:style w:type="character" w:styleId="FollowedHyperlink">
    <w:name w:val="FollowedHyperlink"/>
    <w:uiPriority w:val="99"/>
    <w:rsid w:val="00B57CD4"/>
    <w:rPr>
      <w:color w:val="800080"/>
      <w:u w:val="single"/>
    </w:rPr>
  </w:style>
  <w:style w:type="table" w:styleId="TableGrid">
    <w:name w:val="Table Grid"/>
    <w:basedOn w:val="TableNormal"/>
    <w:uiPriority w:val="39"/>
    <w:rsid w:val="00B57CD4"/>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ektekst">
    <w:name w:val="Spreektekst"/>
    <w:basedOn w:val="Normal"/>
    <w:uiPriority w:val="99"/>
    <w:rsid w:val="00B57CD4"/>
    <w:pPr>
      <w:numPr>
        <w:numId w:val="2"/>
      </w:numPr>
    </w:pPr>
    <w:rPr>
      <w:rFonts w:ascii="Times New Roman" w:hAnsi="Times New Roman"/>
      <w:snapToGrid w:val="0"/>
      <w:sz w:val="36"/>
    </w:rPr>
  </w:style>
  <w:style w:type="paragraph" w:customStyle="1" w:styleId="NormalUnivers">
    <w:name w:val="Normal + Univers"/>
    <w:aliases w:val="10 pt"/>
    <w:basedOn w:val="NormalWeb"/>
    <w:link w:val="NormalUniversChar"/>
    <w:rsid w:val="00B57CD4"/>
    <w:pPr>
      <w:spacing w:before="100" w:beforeAutospacing="1" w:after="100" w:afterAutospacing="1"/>
    </w:pPr>
    <w:rPr>
      <w:rFonts w:ascii="Univers" w:hAnsi="Univers"/>
      <w:snapToGrid w:val="0"/>
      <w:sz w:val="20"/>
      <w:szCs w:val="20"/>
    </w:rPr>
  </w:style>
  <w:style w:type="paragraph" w:styleId="NormalWeb">
    <w:name w:val="Normal (Web)"/>
    <w:basedOn w:val="Normal"/>
    <w:uiPriority w:val="99"/>
    <w:rsid w:val="00B57CD4"/>
    <w:rPr>
      <w:rFonts w:ascii="Times New Roman" w:hAnsi="Times New Roman"/>
      <w:sz w:val="24"/>
      <w:szCs w:val="24"/>
    </w:rPr>
  </w:style>
  <w:style w:type="character" w:customStyle="1" w:styleId="NormalUniversChar">
    <w:name w:val="Normal + Univers Char"/>
    <w:aliases w:val="10 pt Char"/>
    <w:link w:val="NormalUnivers"/>
    <w:rsid w:val="00B57CD4"/>
    <w:rPr>
      <w:rFonts w:ascii="Univers" w:eastAsia="Times New Roman" w:hAnsi="Univers" w:cs="Times New Roman"/>
      <w:sz w:val="20"/>
      <w:szCs w:val="20"/>
      <w:lang w:val="nl-NL" w:eastAsia="nl-NL"/>
    </w:rPr>
  </w:style>
  <w:style w:type="paragraph" w:customStyle="1" w:styleId="Title1">
    <w:name w:val="Title1"/>
    <w:basedOn w:val="Normal"/>
    <w:uiPriority w:val="99"/>
    <w:rsid w:val="00B57CD4"/>
    <w:pPr>
      <w:spacing w:before="100" w:beforeAutospacing="1" w:after="100" w:afterAutospacing="1"/>
    </w:pPr>
    <w:rPr>
      <w:rFonts w:ascii="Times New Roman" w:hAnsi="Times New Roman"/>
      <w:snapToGrid w:val="0"/>
      <w:sz w:val="24"/>
      <w:szCs w:val="24"/>
    </w:rPr>
  </w:style>
  <w:style w:type="character" w:styleId="CommentReference">
    <w:name w:val="annotation reference"/>
    <w:semiHidden/>
    <w:rsid w:val="00B57CD4"/>
    <w:rPr>
      <w:sz w:val="16"/>
      <w:szCs w:val="16"/>
    </w:rPr>
  </w:style>
  <w:style w:type="paragraph" w:styleId="CommentText">
    <w:name w:val="annotation text"/>
    <w:basedOn w:val="Normal"/>
    <w:link w:val="CommentTextChar"/>
    <w:uiPriority w:val="99"/>
    <w:semiHidden/>
    <w:rsid w:val="00B57CD4"/>
  </w:style>
  <w:style w:type="character" w:customStyle="1" w:styleId="CommentTextChar">
    <w:name w:val="Comment Text Char"/>
    <w:basedOn w:val="DefaultParagraphFont"/>
    <w:link w:val="CommentText"/>
    <w:uiPriority w:val="99"/>
    <w:semiHidden/>
    <w:rsid w:val="00B57CD4"/>
    <w:rPr>
      <w:rFonts w:ascii="Courier New" w:eastAsia="Times New Roman" w:hAnsi="Courier New" w:cs="Times New Roman"/>
      <w:snapToGrid w:val="0"/>
      <w:sz w:val="20"/>
      <w:szCs w:val="20"/>
      <w:lang w:val="nl-NL" w:eastAsia="nl-NL"/>
    </w:rPr>
  </w:style>
  <w:style w:type="paragraph" w:styleId="CommentSubject">
    <w:name w:val="annotation subject"/>
    <w:basedOn w:val="CommentText"/>
    <w:next w:val="CommentText"/>
    <w:link w:val="CommentSubjectChar"/>
    <w:uiPriority w:val="99"/>
    <w:semiHidden/>
    <w:rsid w:val="00B57CD4"/>
    <w:rPr>
      <w:b/>
      <w:bCs/>
    </w:rPr>
  </w:style>
  <w:style w:type="character" w:customStyle="1" w:styleId="CommentSubjectChar">
    <w:name w:val="Comment Subject Char"/>
    <w:basedOn w:val="CommentTextChar"/>
    <w:link w:val="CommentSubject"/>
    <w:uiPriority w:val="99"/>
    <w:semiHidden/>
    <w:rsid w:val="00B57CD4"/>
    <w:rPr>
      <w:rFonts w:ascii="Courier New" w:eastAsia="Times New Roman" w:hAnsi="Courier New" w:cs="Times New Roman"/>
      <w:b/>
      <w:bCs/>
      <w:snapToGrid w:val="0"/>
      <w:sz w:val="20"/>
      <w:szCs w:val="20"/>
      <w:lang w:val="nl-NL" w:eastAsia="nl-NL"/>
    </w:rPr>
  </w:style>
  <w:style w:type="character" w:styleId="Strong">
    <w:name w:val="Strong"/>
    <w:uiPriority w:val="22"/>
    <w:qFormat/>
    <w:rsid w:val="00B57CD4"/>
    <w:rPr>
      <w:b/>
      <w:bCs/>
    </w:rPr>
  </w:style>
  <w:style w:type="paragraph" w:styleId="Caption">
    <w:name w:val="caption"/>
    <w:basedOn w:val="Normal"/>
    <w:next w:val="Normal"/>
    <w:uiPriority w:val="99"/>
    <w:qFormat/>
    <w:rsid w:val="00B57CD4"/>
    <w:pPr>
      <w:keepNext/>
      <w:tabs>
        <w:tab w:val="left" w:pos="0"/>
        <w:tab w:val="left" w:pos="907"/>
      </w:tabs>
      <w:spacing w:before="280" w:after="180" w:line="250" w:lineRule="atLeast"/>
      <w:ind w:left="907" w:hanging="907"/>
    </w:pPr>
    <w:rPr>
      <w:rFonts w:ascii="Verdana" w:hAnsi="Verdana"/>
      <w:bCs/>
      <w:snapToGrid w:val="0"/>
      <w:spacing w:val="6"/>
      <w:sz w:val="15"/>
      <w:szCs w:val="16"/>
    </w:rPr>
  </w:style>
  <w:style w:type="paragraph" w:customStyle="1" w:styleId="tabel">
    <w:name w:val="tabel"/>
    <w:uiPriority w:val="99"/>
    <w:rsid w:val="00B57CD4"/>
    <w:pPr>
      <w:keepNext/>
      <w:spacing w:line="250" w:lineRule="atLeast"/>
      <w:jc w:val="right"/>
    </w:pPr>
    <w:rPr>
      <w:rFonts w:eastAsia="Times New Roman" w:cs="Times New Roman"/>
      <w:spacing w:val="6"/>
      <w:sz w:val="14"/>
      <w:szCs w:val="20"/>
      <w:lang w:val="nl-NL"/>
    </w:rPr>
  </w:style>
  <w:style w:type="paragraph" w:customStyle="1" w:styleId="tabeltussenkop">
    <w:name w:val="tabeltussenkop"/>
    <w:basedOn w:val="tabel"/>
    <w:next w:val="tabel"/>
    <w:uiPriority w:val="99"/>
    <w:rsid w:val="00B57CD4"/>
    <w:pPr>
      <w:keepLines/>
    </w:pPr>
    <w:rPr>
      <w:i/>
    </w:rPr>
  </w:style>
  <w:style w:type="paragraph" w:customStyle="1" w:styleId="tabelbron">
    <w:name w:val="tabelbron"/>
    <w:basedOn w:val="tabel"/>
    <w:next w:val="Normal"/>
    <w:uiPriority w:val="99"/>
    <w:rsid w:val="00B57CD4"/>
    <w:pPr>
      <w:tabs>
        <w:tab w:val="left" w:pos="0"/>
        <w:tab w:val="left" w:pos="369"/>
      </w:tabs>
      <w:spacing w:before="80" w:after="240"/>
      <w:ind w:left="454" w:hanging="1021"/>
      <w:jc w:val="left"/>
    </w:pPr>
    <w:rPr>
      <w:i/>
    </w:rPr>
  </w:style>
  <w:style w:type="character" w:customStyle="1" w:styleId="hidden">
    <w:name w:val="hidden"/>
    <w:basedOn w:val="DefaultParagraphFont"/>
    <w:rsid w:val="00B57CD4"/>
  </w:style>
  <w:style w:type="paragraph" w:customStyle="1" w:styleId="Huisstijl-NotaGegeven">
    <w:name w:val="Huisstijl-NotaGegeven"/>
    <w:basedOn w:val="Normal"/>
    <w:uiPriority w:val="99"/>
    <w:rsid w:val="00B57CD4"/>
    <w:pPr>
      <w:adjustRightInd w:val="0"/>
      <w:spacing w:line="180" w:lineRule="exact"/>
    </w:pPr>
    <w:rPr>
      <w:rFonts w:cs="Verdana"/>
      <w:noProof/>
      <w:sz w:val="13"/>
      <w:szCs w:val="18"/>
    </w:rPr>
  </w:style>
  <w:style w:type="paragraph" w:customStyle="1" w:styleId="Huisstijl-Adres">
    <w:name w:val="Huisstijl-Adres"/>
    <w:basedOn w:val="Normal"/>
    <w:link w:val="Huisstijl-AdresChar"/>
    <w:rsid w:val="00B57CD4"/>
    <w:pPr>
      <w:tabs>
        <w:tab w:val="left" w:pos="192"/>
      </w:tabs>
      <w:adjustRightInd w:val="0"/>
      <w:spacing w:after="90" w:line="180" w:lineRule="exact"/>
    </w:pPr>
    <w:rPr>
      <w:rFonts w:cs="Verdana"/>
      <w:noProof/>
      <w:sz w:val="13"/>
      <w:szCs w:val="13"/>
    </w:rPr>
  </w:style>
  <w:style w:type="character" w:customStyle="1" w:styleId="Huisstijl-AdresChar">
    <w:name w:val="Huisstijl-Adres Char"/>
    <w:link w:val="Huisstijl-Adres"/>
    <w:locked/>
    <w:rsid w:val="00B57CD4"/>
    <w:rPr>
      <w:rFonts w:ascii="Courier New" w:eastAsia="Times New Roman" w:hAnsi="Courier New" w:cs="Verdana"/>
      <w:noProof/>
      <w:snapToGrid w:val="0"/>
      <w:sz w:val="13"/>
      <w:szCs w:val="13"/>
      <w:lang w:val="nl-NL" w:eastAsia="nl-NL"/>
    </w:rPr>
  </w:style>
  <w:style w:type="paragraph" w:styleId="ListBullet">
    <w:name w:val="List Bullet"/>
    <w:basedOn w:val="Normal"/>
    <w:uiPriority w:val="99"/>
    <w:rsid w:val="00B57CD4"/>
    <w:pPr>
      <w:numPr>
        <w:numId w:val="3"/>
      </w:numPr>
    </w:pPr>
    <w:rPr>
      <w:noProof/>
    </w:rPr>
  </w:style>
  <w:style w:type="character" w:customStyle="1" w:styleId="Huisstijl-GegevenCharChar">
    <w:name w:val="Huisstijl-Gegeven Char Char"/>
    <w:link w:val="Huisstijl-Gegeven"/>
    <w:rsid w:val="00B57CD4"/>
    <w:rPr>
      <w:noProof/>
      <w:sz w:val="13"/>
      <w:szCs w:val="24"/>
      <w:lang w:val="nl-NL" w:eastAsia="nl-NL"/>
    </w:rPr>
  </w:style>
  <w:style w:type="paragraph" w:customStyle="1" w:styleId="Huisstijl-Gegeven">
    <w:name w:val="Huisstijl-Gegeven"/>
    <w:basedOn w:val="Normal"/>
    <w:link w:val="Huisstijl-GegevenCharChar"/>
    <w:rsid w:val="00B57CD4"/>
    <w:pPr>
      <w:spacing w:after="92" w:line="180" w:lineRule="exact"/>
    </w:pPr>
    <w:rPr>
      <w:rFonts w:ascii="Verdana" w:hAnsi="Verdana"/>
      <w:noProof/>
      <w:snapToGrid w:val="0"/>
      <w:sz w:val="13"/>
      <w:szCs w:val="24"/>
    </w:rPr>
  </w:style>
  <w:style w:type="paragraph" w:customStyle="1" w:styleId="Huisstijl-NotaKopje">
    <w:name w:val="Huisstijl-NotaKopje"/>
    <w:basedOn w:val="Huisstijl-NotaGegeven"/>
    <w:next w:val="Huisstijl-NotaGegeven"/>
    <w:uiPriority w:val="99"/>
    <w:rsid w:val="00B57CD4"/>
    <w:pPr>
      <w:spacing w:before="160" w:line="240" w:lineRule="exact"/>
    </w:pPr>
  </w:style>
  <w:style w:type="paragraph" w:customStyle="1" w:styleId="Huisstijl-Rubricering">
    <w:name w:val="Huisstijl-Rubricering"/>
    <w:basedOn w:val="Normal"/>
    <w:uiPriority w:val="99"/>
    <w:rsid w:val="00B57CD4"/>
    <w:pPr>
      <w:adjustRightInd w:val="0"/>
      <w:spacing w:line="180" w:lineRule="exact"/>
    </w:pPr>
    <w:rPr>
      <w:rFonts w:cs="Verdana-Bold"/>
      <w:b/>
      <w:bCs/>
      <w:smallCaps/>
      <w:noProof/>
      <w:sz w:val="13"/>
      <w:szCs w:val="13"/>
    </w:rPr>
  </w:style>
  <w:style w:type="paragraph" w:customStyle="1" w:styleId="Huisstijl-NAW">
    <w:name w:val="Huisstijl-NAW"/>
    <w:basedOn w:val="Normal"/>
    <w:uiPriority w:val="99"/>
    <w:rsid w:val="00B57CD4"/>
    <w:pPr>
      <w:adjustRightInd w:val="0"/>
    </w:pPr>
    <w:rPr>
      <w:rFonts w:cs="Verdana"/>
      <w:noProof/>
      <w:szCs w:val="18"/>
    </w:rPr>
  </w:style>
  <w:style w:type="paragraph" w:customStyle="1" w:styleId="Huisstijl-Retouradres">
    <w:name w:val="Huisstijl-Retouradres"/>
    <w:basedOn w:val="Normal"/>
    <w:uiPriority w:val="99"/>
    <w:rsid w:val="00B57CD4"/>
    <w:pPr>
      <w:spacing w:line="180" w:lineRule="exact"/>
    </w:pPr>
    <w:rPr>
      <w:noProof/>
      <w:sz w:val="13"/>
    </w:rPr>
  </w:style>
  <w:style w:type="paragraph" w:customStyle="1" w:styleId="Huisstijl-Kopje">
    <w:name w:val="Huisstijl-Kopje"/>
    <w:basedOn w:val="Huisstijl-Gegeven"/>
    <w:uiPriority w:val="99"/>
    <w:rsid w:val="00B57CD4"/>
    <w:pPr>
      <w:spacing w:after="0"/>
    </w:pPr>
    <w:rPr>
      <w:b/>
    </w:rPr>
  </w:style>
  <w:style w:type="paragraph" w:customStyle="1" w:styleId="Huisstijl-Voorwaarden">
    <w:name w:val="Huisstijl-Voorwaarden"/>
    <w:basedOn w:val="Normal"/>
    <w:uiPriority w:val="99"/>
    <w:rsid w:val="00B57CD4"/>
    <w:pPr>
      <w:spacing w:line="180" w:lineRule="exact"/>
    </w:pPr>
    <w:rPr>
      <w:i/>
      <w:noProof/>
      <w:sz w:val="13"/>
    </w:rPr>
  </w:style>
  <w:style w:type="paragraph" w:customStyle="1" w:styleId="Huisstijl-KixCode">
    <w:name w:val="Huisstijl-KixCode"/>
    <w:basedOn w:val="Normal"/>
    <w:uiPriority w:val="99"/>
    <w:rsid w:val="00B57CD4"/>
    <w:pPr>
      <w:spacing w:before="60"/>
    </w:pPr>
    <w:rPr>
      <w:rFonts w:ascii="KIX Barcode" w:hAnsi="KIX Barcode"/>
      <w:b/>
      <w:bCs/>
      <w:smallCaps/>
      <w:noProof/>
      <w:sz w:val="24"/>
    </w:rPr>
  </w:style>
  <w:style w:type="paragraph" w:customStyle="1" w:styleId="Huisstijl-Paginanummering">
    <w:name w:val="Huisstijl-Paginanummering"/>
    <w:basedOn w:val="Normal"/>
    <w:uiPriority w:val="99"/>
    <w:rsid w:val="00B57CD4"/>
    <w:pPr>
      <w:spacing w:line="180" w:lineRule="exact"/>
    </w:pPr>
    <w:rPr>
      <w:noProof/>
      <w:sz w:val="13"/>
    </w:rPr>
  </w:style>
  <w:style w:type="paragraph" w:styleId="ListBullet2">
    <w:name w:val="List Bullet 2"/>
    <w:basedOn w:val="Normal"/>
    <w:uiPriority w:val="99"/>
    <w:rsid w:val="00B57CD4"/>
    <w:pPr>
      <w:numPr>
        <w:numId w:val="4"/>
      </w:numPr>
      <w:tabs>
        <w:tab w:val="clear" w:pos="227"/>
        <w:tab w:val="left" w:pos="454"/>
      </w:tabs>
      <w:ind w:left="454" w:hanging="227"/>
    </w:pPr>
    <w:rPr>
      <w:noProof/>
    </w:rPr>
  </w:style>
  <w:style w:type="paragraph" w:customStyle="1" w:styleId="Default">
    <w:name w:val="Default"/>
    <w:rsid w:val="00B57CD4"/>
    <w:pPr>
      <w:autoSpaceDE w:val="0"/>
      <w:autoSpaceDN w:val="0"/>
      <w:adjustRightInd w:val="0"/>
    </w:pPr>
    <w:rPr>
      <w:rFonts w:ascii="Times New Roman" w:eastAsia="Calibri" w:hAnsi="Times New Roman" w:cs="Times New Roman"/>
      <w:color w:val="000000"/>
      <w:sz w:val="24"/>
      <w:szCs w:val="24"/>
      <w:lang w:val="nl-NL"/>
    </w:rPr>
  </w:style>
  <w:style w:type="character" w:customStyle="1" w:styleId="st1">
    <w:name w:val="st1"/>
    <w:rsid w:val="00B57CD4"/>
  </w:style>
  <w:style w:type="paragraph" w:styleId="NoSpacing">
    <w:name w:val="No Spacing"/>
    <w:uiPriority w:val="1"/>
    <w:qFormat/>
    <w:rsid w:val="00B57CD4"/>
    <w:rPr>
      <w:rFonts w:eastAsia="Calibri" w:cs="Times New Roman"/>
    </w:rPr>
  </w:style>
  <w:style w:type="paragraph" w:customStyle="1" w:styleId="CM1">
    <w:name w:val="CM1"/>
    <w:basedOn w:val="Default"/>
    <w:next w:val="Default"/>
    <w:uiPriority w:val="99"/>
    <w:rsid w:val="00B57CD4"/>
    <w:rPr>
      <w:rFonts w:eastAsia="Times New Roman"/>
      <w:color w:val="auto"/>
      <w:lang w:eastAsia="nl-NL"/>
    </w:rPr>
  </w:style>
  <w:style w:type="paragraph" w:customStyle="1" w:styleId="CM3">
    <w:name w:val="CM3"/>
    <w:basedOn w:val="Default"/>
    <w:next w:val="Default"/>
    <w:uiPriority w:val="99"/>
    <w:rsid w:val="00B57CD4"/>
    <w:rPr>
      <w:rFonts w:eastAsia="Times New Roman"/>
      <w:color w:val="auto"/>
      <w:lang w:eastAsia="nl-NL"/>
    </w:rPr>
  </w:style>
  <w:style w:type="table" w:customStyle="1" w:styleId="TableGrid1">
    <w:name w:val="Table Grid1"/>
    <w:basedOn w:val="TableNormal"/>
    <w:next w:val="TableGrid"/>
    <w:uiPriority w:val="59"/>
    <w:rsid w:val="00B5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57CD4"/>
    <w:rPr>
      <w:vertAlign w:val="superscript"/>
    </w:rPr>
  </w:style>
  <w:style w:type="paragraph" w:styleId="ListParagraph">
    <w:name w:val="List Paragraph"/>
    <w:aliases w:val="Dot pt,F5 List Paragraph,List Paragraph1,No Spacing1,List Paragraph Char Char Char,Indicator Text,Numbered Para 1,Bullet 1,Bullet Points,Párrafo de lista,MAIN CONTENT,Recommendation,List Paragraph2,Normal numbere,Colorful List - Accent 11"/>
    <w:basedOn w:val="Normal"/>
    <w:link w:val="ListParagraphChar"/>
    <w:uiPriority w:val="34"/>
    <w:qFormat/>
    <w:rsid w:val="00B57CD4"/>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Párrafo de lista Char,MAIN CONTENT Char"/>
    <w:basedOn w:val="DefaultParagraphFont"/>
    <w:link w:val="ListParagraph"/>
    <w:uiPriority w:val="34"/>
    <w:qFormat/>
    <w:locked/>
    <w:rsid w:val="001D2095"/>
    <w:rPr>
      <w:rFonts w:asciiTheme="minorHAnsi" w:hAnsiTheme="minorHAnsi"/>
      <w:sz w:val="22"/>
      <w:lang w:val="nl-NL"/>
    </w:rPr>
  </w:style>
  <w:style w:type="character" w:customStyle="1" w:styleId="ms-rtethemeforecolor-2-0">
    <w:name w:val="ms-rtethemeforecolor-2-0"/>
    <w:basedOn w:val="DefaultParagraphFont"/>
    <w:rsid w:val="00B57CD4"/>
  </w:style>
  <w:style w:type="paragraph" w:styleId="PlainText">
    <w:name w:val="Plain Text"/>
    <w:basedOn w:val="Normal"/>
    <w:link w:val="PlainTextChar"/>
    <w:uiPriority w:val="99"/>
    <w:semiHidden/>
    <w:unhideWhenUsed/>
    <w:rsid w:val="00C60460"/>
    <w:rPr>
      <w:rFonts w:ascii="Consolas" w:hAnsi="Consolas" w:cs="Consolas"/>
      <w:sz w:val="21"/>
      <w:szCs w:val="21"/>
    </w:rPr>
  </w:style>
  <w:style w:type="character" w:customStyle="1" w:styleId="PlainTextChar">
    <w:name w:val="Plain Text Char"/>
    <w:basedOn w:val="DefaultParagraphFont"/>
    <w:link w:val="PlainText"/>
    <w:uiPriority w:val="99"/>
    <w:semiHidden/>
    <w:rsid w:val="00C60460"/>
    <w:rPr>
      <w:rFonts w:ascii="Consolas" w:eastAsia="Times New Roman" w:hAnsi="Consolas" w:cs="Consolas"/>
      <w:snapToGrid w:val="0"/>
      <w:sz w:val="21"/>
      <w:szCs w:val="21"/>
      <w:lang w:val="nl-NL" w:eastAsia="nl-NL"/>
    </w:rPr>
  </w:style>
  <w:style w:type="paragraph" w:customStyle="1" w:styleId="msonormal0">
    <w:name w:val="msonormal"/>
    <w:basedOn w:val="Normal"/>
    <w:rsid w:val="004F3590"/>
    <w:pPr>
      <w:snapToGrid w:val="0"/>
    </w:pPr>
    <w:rPr>
      <w:rFonts w:ascii="Times New Roman" w:hAnsi="Times New Roman"/>
      <w:snapToGrid w:val="0"/>
      <w:sz w:val="24"/>
      <w:szCs w:val="24"/>
    </w:rPr>
  </w:style>
  <w:style w:type="paragraph" w:styleId="Revision">
    <w:name w:val="Revision"/>
    <w:hidden/>
    <w:uiPriority w:val="99"/>
    <w:semiHidden/>
    <w:rsid w:val="00D36536"/>
    <w:rPr>
      <w:rFonts w:ascii="Courier New" w:eastAsia="Times New Roman" w:hAnsi="Courier New" w:cs="Times New Roman"/>
      <w:snapToGrid w:val="0"/>
      <w:sz w:val="20"/>
      <w:szCs w:val="20"/>
      <w:lang w:val="nl-NL" w:eastAsia="nl-NL"/>
    </w:rPr>
  </w:style>
  <w:style w:type="paragraph" w:styleId="IntenseQuote">
    <w:name w:val="Intense Quote"/>
    <w:basedOn w:val="Normal"/>
    <w:next w:val="Normal"/>
    <w:link w:val="IntenseQuoteChar"/>
    <w:uiPriority w:val="30"/>
    <w:qFormat/>
    <w:rsid w:val="00FB7C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B7C88"/>
    <w:rPr>
      <w:rFonts w:ascii="Courier New" w:eastAsia="Times New Roman" w:hAnsi="Courier New" w:cs="Times New Roman"/>
      <w:i/>
      <w:iCs/>
      <w:snapToGrid w:val="0"/>
      <w:color w:val="4F81BD" w:themeColor="accent1"/>
      <w:sz w:val="20"/>
      <w:szCs w:val="20"/>
      <w:lang w:val="nl-NL" w:eastAsia="nl-NL"/>
    </w:rPr>
  </w:style>
  <w:style w:type="paragraph" w:styleId="TOCHeading">
    <w:name w:val="TOC Heading"/>
    <w:basedOn w:val="Heading1"/>
    <w:next w:val="Normal"/>
    <w:uiPriority w:val="39"/>
    <w:unhideWhenUsed/>
    <w:qFormat/>
    <w:rsid w:val="00FB7C88"/>
    <w:pPr>
      <w:keepLines/>
      <w:numPr>
        <w:numId w:val="0"/>
      </w:numPr>
      <w:spacing w:before="240" w:after="0" w:line="259" w:lineRule="auto"/>
      <w:outlineLvl w:val="9"/>
    </w:pPr>
    <w:rPr>
      <w:rFonts w:asciiTheme="majorHAnsi" w:eastAsiaTheme="majorEastAsia" w:hAnsiTheme="majorHAnsi" w:cstheme="majorBidi"/>
      <w:snapToGrid w:val="0"/>
      <w:color w:val="365F91" w:themeColor="accent1" w:themeShade="BF"/>
      <w:sz w:val="32"/>
      <w:szCs w:val="32"/>
    </w:rPr>
  </w:style>
  <w:style w:type="paragraph" w:styleId="TOC1">
    <w:name w:val="toc 1"/>
    <w:basedOn w:val="Normal"/>
    <w:next w:val="Normal"/>
    <w:autoRedefine/>
    <w:uiPriority w:val="39"/>
    <w:unhideWhenUsed/>
    <w:rsid w:val="00716FF6"/>
    <w:pPr>
      <w:spacing w:after="100" w:line="360" w:lineRule="auto"/>
    </w:pPr>
    <w:rPr>
      <w:rFonts w:ascii="Verdana" w:hAnsi="Verdana"/>
    </w:rPr>
  </w:style>
  <w:style w:type="paragraph" w:styleId="TOC2">
    <w:name w:val="toc 2"/>
    <w:basedOn w:val="Normal"/>
    <w:next w:val="Normal"/>
    <w:autoRedefine/>
    <w:uiPriority w:val="39"/>
    <w:unhideWhenUsed/>
    <w:rsid w:val="00EB7A5E"/>
    <w:pPr>
      <w:spacing w:after="100" w:line="259" w:lineRule="auto"/>
      <w:ind w:left="220"/>
    </w:pPr>
    <w:rPr>
      <w:rFonts w:eastAsiaTheme="minorEastAsia"/>
      <w:snapToGrid w:val="0"/>
    </w:rPr>
  </w:style>
  <w:style w:type="paragraph" w:styleId="TOC3">
    <w:name w:val="toc 3"/>
    <w:basedOn w:val="Normal"/>
    <w:next w:val="Normal"/>
    <w:autoRedefine/>
    <w:uiPriority w:val="39"/>
    <w:unhideWhenUsed/>
    <w:rsid w:val="00EB7A5E"/>
    <w:pPr>
      <w:spacing w:after="100" w:line="259" w:lineRule="auto"/>
      <w:ind w:left="440"/>
    </w:pPr>
    <w:rPr>
      <w:rFonts w:eastAsiaTheme="minorEastAsia"/>
      <w:snapToGrid w:val="0"/>
    </w:rPr>
  </w:style>
  <w:style w:type="table" w:styleId="TableGridLight">
    <w:name w:val="Grid Table Light"/>
    <w:basedOn w:val="TableNormal"/>
    <w:uiPriority w:val="40"/>
    <w:rsid w:val="00DB3EA2"/>
    <w:tblPr>
      <w:tblBorders>
        <w:top w:val="single" w:sz="4" w:space="0" w:color="F7A969" w:themeColor="background1" w:themeShade="BF"/>
        <w:left w:val="single" w:sz="4" w:space="0" w:color="F7A969" w:themeColor="background1" w:themeShade="BF"/>
        <w:bottom w:val="single" w:sz="4" w:space="0" w:color="F7A969" w:themeColor="background1" w:themeShade="BF"/>
        <w:right w:val="single" w:sz="4" w:space="0" w:color="F7A969" w:themeColor="background1" w:themeShade="BF"/>
        <w:insideH w:val="single" w:sz="4" w:space="0" w:color="F7A969" w:themeColor="background1" w:themeShade="BF"/>
        <w:insideV w:val="single" w:sz="4" w:space="0" w:color="F7A969" w:themeColor="background1" w:themeShade="BF"/>
      </w:tblBorders>
    </w:tblPr>
  </w:style>
  <w:style w:type="table" w:styleId="PlainTable1">
    <w:name w:val="Plain Table 1"/>
    <w:basedOn w:val="TableNormal"/>
    <w:uiPriority w:val="41"/>
    <w:rsid w:val="00DB3EA2"/>
    <w:tblPr>
      <w:tblStyleRowBandSize w:val="1"/>
      <w:tblStyleColBandSize w:val="1"/>
      <w:tblBorders>
        <w:top w:val="single" w:sz="4" w:space="0" w:color="F7A969" w:themeColor="background1" w:themeShade="BF"/>
        <w:left w:val="single" w:sz="4" w:space="0" w:color="F7A969" w:themeColor="background1" w:themeShade="BF"/>
        <w:bottom w:val="single" w:sz="4" w:space="0" w:color="F7A969" w:themeColor="background1" w:themeShade="BF"/>
        <w:right w:val="single" w:sz="4" w:space="0" w:color="F7A969" w:themeColor="background1" w:themeShade="BF"/>
        <w:insideH w:val="single" w:sz="4" w:space="0" w:color="F7A969" w:themeColor="background1" w:themeShade="BF"/>
        <w:insideV w:val="single" w:sz="4" w:space="0" w:color="F7A969" w:themeColor="background1" w:themeShade="BF"/>
      </w:tblBorders>
    </w:tblPr>
    <w:tblStylePr w:type="firstRow">
      <w:rPr>
        <w:b/>
        <w:bCs/>
      </w:rPr>
    </w:tblStylePr>
    <w:tblStylePr w:type="lastRow">
      <w:rPr>
        <w:b/>
        <w:bCs/>
      </w:rPr>
      <w:tblPr/>
      <w:tcPr>
        <w:tcBorders>
          <w:top w:val="double" w:sz="4" w:space="0" w:color="F7A969" w:themeColor="background1" w:themeShade="BF"/>
        </w:tcBorders>
      </w:tcPr>
    </w:tblStylePr>
    <w:tblStylePr w:type="firstCol">
      <w:rPr>
        <w:b/>
        <w:bCs/>
      </w:rPr>
    </w:tblStylePr>
    <w:tblStylePr w:type="lastCol">
      <w:rPr>
        <w:b/>
        <w:bCs/>
      </w:rPr>
    </w:tblStylePr>
    <w:tblStylePr w:type="band1Vert">
      <w:tblPr/>
      <w:tcPr>
        <w:shd w:val="clear" w:color="auto" w:fill="FBDCC2" w:themeFill="background1" w:themeFillShade="F2"/>
      </w:tcPr>
    </w:tblStylePr>
    <w:tblStylePr w:type="band1Horz">
      <w:tblPr/>
      <w:tcPr>
        <w:shd w:val="clear" w:color="auto" w:fill="FBDCC2" w:themeFill="background1" w:themeFillShade="F2"/>
      </w:tcPr>
    </w:tblStylePr>
  </w:style>
  <w:style w:type="paragraph" w:customStyle="1" w:styleId="xl65">
    <w:name w:val="xl65"/>
    <w:basedOn w:val="Normal"/>
    <w:rsid w:val="005B2421"/>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l67">
    <w:name w:val="xl67"/>
    <w:basedOn w:val="Normal"/>
    <w:rsid w:val="005B2421"/>
    <w:pPr>
      <w:spacing w:before="100" w:beforeAutospacing="1" w:after="100" w:afterAutospacing="1"/>
      <w:ind w:firstLineChars="100" w:firstLine="100"/>
    </w:pPr>
    <w:rPr>
      <w:rFonts w:ascii="Times New Roman" w:eastAsia="Times New Roman" w:hAnsi="Times New Roman" w:cs="Times New Roman"/>
      <w:sz w:val="24"/>
      <w:szCs w:val="24"/>
      <w:lang w:eastAsia="nl-NL"/>
    </w:rPr>
  </w:style>
  <w:style w:type="character" w:customStyle="1" w:styleId="UnresolvedMention1">
    <w:name w:val="Unresolved Mention1"/>
    <w:basedOn w:val="DefaultParagraphFont"/>
    <w:uiPriority w:val="99"/>
    <w:semiHidden/>
    <w:unhideWhenUsed/>
    <w:rsid w:val="00997794"/>
    <w:rPr>
      <w:color w:val="605E5C"/>
      <w:shd w:val="clear" w:color="auto" w:fill="E1DFDD"/>
    </w:rPr>
  </w:style>
  <w:style w:type="character" w:styleId="UnresolvedMention">
    <w:name w:val="Unresolved Mention"/>
    <w:basedOn w:val="DefaultParagraphFont"/>
    <w:uiPriority w:val="99"/>
    <w:semiHidden/>
    <w:unhideWhenUsed/>
    <w:rsid w:val="00F33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533">
      <w:bodyDiv w:val="1"/>
      <w:marLeft w:val="0"/>
      <w:marRight w:val="0"/>
      <w:marTop w:val="0"/>
      <w:marBottom w:val="0"/>
      <w:divBdr>
        <w:top w:val="none" w:sz="0" w:space="0" w:color="auto"/>
        <w:left w:val="none" w:sz="0" w:space="0" w:color="auto"/>
        <w:bottom w:val="none" w:sz="0" w:space="0" w:color="auto"/>
        <w:right w:val="none" w:sz="0" w:space="0" w:color="auto"/>
      </w:divBdr>
    </w:div>
    <w:div w:id="56441768">
      <w:bodyDiv w:val="1"/>
      <w:marLeft w:val="0"/>
      <w:marRight w:val="0"/>
      <w:marTop w:val="0"/>
      <w:marBottom w:val="0"/>
      <w:divBdr>
        <w:top w:val="none" w:sz="0" w:space="0" w:color="auto"/>
        <w:left w:val="none" w:sz="0" w:space="0" w:color="auto"/>
        <w:bottom w:val="none" w:sz="0" w:space="0" w:color="auto"/>
        <w:right w:val="none" w:sz="0" w:space="0" w:color="auto"/>
      </w:divBdr>
    </w:div>
    <w:div w:id="95174303">
      <w:bodyDiv w:val="1"/>
      <w:marLeft w:val="0"/>
      <w:marRight w:val="0"/>
      <w:marTop w:val="0"/>
      <w:marBottom w:val="0"/>
      <w:divBdr>
        <w:top w:val="none" w:sz="0" w:space="0" w:color="auto"/>
        <w:left w:val="none" w:sz="0" w:space="0" w:color="auto"/>
        <w:bottom w:val="none" w:sz="0" w:space="0" w:color="auto"/>
        <w:right w:val="none" w:sz="0" w:space="0" w:color="auto"/>
      </w:divBdr>
    </w:div>
    <w:div w:id="101582941">
      <w:bodyDiv w:val="1"/>
      <w:marLeft w:val="0"/>
      <w:marRight w:val="0"/>
      <w:marTop w:val="0"/>
      <w:marBottom w:val="0"/>
      <w:divBdr>
        <w:top w:val="none" w:sz="0" w:space="0" w:color="auto"/>
        <w:left w:val="none" w:sz="0" w:space="0" w:color="auto"/>
        <w:bottom w:val="none" w:sz="0" w:space="0" w:color="auto"/>
        <w:right w:val="none" w:sz="0" w:space="0" w:color="auto"/>
      </w:divBdr>
    </w:div>
    <w:div w:id="132800269">
      <w:bodyDiv w:val="1"/>
      <w:marLeft w:val="0"/>
      <w:marRight w:val="0"/>
      <w:marTop w:val="0"/>
      <w:marBottom w:val="0"/>
      <w:divBdr>
        <w:top w:val="none" w:sz="0" w:space="0" w:color="auto"/>
        <w:left w:val="none" w:sz="0" w:space="0" w:color="auto"/>
        <w:bottom w:val="none" w:sz="0" w:space="0" w:color="auto"/>
        <w:right w:val="none" w:sz="0" w:space="0" w:color="auto"/>
      </w:divBdr>
    </w:div>
    <w:div w:id="162092206">
      <w:bodyDiv w:val="1"/>
      <w:marLeft w:val="0"/>
      <w:marRight w:val="0"/>
      <w:marTop w:val="0"/>
      <w:marBottom w:val="0"/>
      <w:divBdr>
        <w:top w:val="none" w:sz="0" w:space="0" w:color="auto"/>
        <w:left w:val="none" w:sz="0" w:space="0" w:color="auto"/>
        <w:bottom w:val="none" w:sz="0" w:space="0" w:color="auto"/>
        <w:right w:val="none" w:sz="0" w:space="0" w:color="auto"/>
      </w:divBdr>
    </w:div>
    <w:div w:id="230432942">
      <w:bodyDiv w:val="1"/>
      <w:marLeft w:val="0"/>
      <w:marRight w:val="0"/>
      <w:marTop w:val="0"/>
      <w:marBottom w:val="0"/>
      <w:divBdr>
        <w:top w:val="none" w:sz="0" w:space="0" w:color="auto"/>
        <w:left w:val="none" w:sz="0" w:space="0" w:color="auto"/>
        <w:bottom w:val="none" w:sz="0" w:space="0" w:color="auto"/>
        <w:right w:val="none" w:sz="0" w:space="0" w:color="auto"/>
      </w:divBdr>
    </w:div>
    <w:div w:id="304746302">
      <w:bodyDiv w:val="1"/>
      <w:marLeft w:val="0"/>
      <w:marRight w:val="0"/>
      <w:marTop w:val="0"/>
      <w:marBottom w:val="0"/>
      <w:divBdr>
        <w:top w:val="none" w:sz="0" w:space="0" w:color="auto"/>
        <w:left w:val="none" w:sz="0" w:space="0" w:color="auto"/>
        <w:bottom w:val="none" w:sz="0" w:space="0" w:color="auto"/>
        <w:right w:val="none" w:sz="0" w:space="0" w:color="auto"/>
      </w:divBdr>
    </w:div>
    <w:div w:id="323121119">
      <w:bodyDiv w:val="1"/>
      <w:marLeft w:val="0"/>
      <w:marRight w:val="0"/>
      <w:marTop w:val="0"/>
      <w:marBottom w:val="0"/>
      <w:divBdr>
        <w:top w:val="none" w:sz="0" w:space="0" w:color="auto"/>
        <w:left w:val="none" w:sz="0" w:space="0" w:color="auto"/>
        <w:bottom w:val="none" w:sz="0" w:space="0" w:color="auto"/>
        <w:right w:val="none" w:sz="0" w:space="0" w:color="auto"/>
      </w:divBdr>
    </w:div>
    <w:div w:id="326131956">
      <w:bodyDiv w:val="1"/>
      <w:marLeft w:val="0"/>
      <w:marRight w:val="0"/>
      <w:marTop w:val="0"/>
      <w:marBottom w:val="0"/>
      <w:divBdr>
        <w:top w:val="none" w:sz="0" w:space="0" w:color="auto"/>
        <w:left w:val="none" w:sz="0" w:space="0" w:color="auto"/>
        <w:bottom w:val="none" w:sz="0" w:space="0" w:color="auto"/>
        <w:right w:val="none" w:sz="0" w:space="0" w:color="auto"/>
      </w:divBdr>
    </w:div>
    <w:div w:id="357236845">
      <w:bodyDiv w:val="1"/>
      <w:marLeft w:val="0"/>
      <w:marRight w:val="0"/>
      <w:marTop w:val="0"/>
      <w:marBottom w:val="0"/>
      <w:divBdr>
        <w:top w:val="none" w:sz="0" w:space="0" w:color="auto"/>
        <w:left w:val="none" w:sz="0" w:space="0" w:color="auto"/>
        <w:bottom w:val="none" w:sz="0" w:space="0" w:color="auto"/>
        <w:right w:val="none" w:sz="0" w:space="0" w:color="auto"/>
      </w:divBdr>
    </w:div>
    <w:div w:id="361201411">
      <w:bodyDiv w:val="1"/>
      <w:marLeft w:val="0"/>
      <w:marRight w:val="0"/>
      <w:marTop w:val="0"/>
      <w:marBottom w:val="0"/>
      <w:divBdr>
        <w:top w:val="none" w:sz="0" w:space="0" w:color="auto"/>
        <w:left w:val="none" w:sz="0" w:space="0" w:color="auto"/>
        <w:bottom w:val="none" w:sz="0" w:space="0" w:color="auto"/>
        <w:right w:val="none" w:sz="0" w:space="0" w:color="auto"/>
      </w:divBdr>
    </w:div>
    <w:div w:id="409737589">
      <w:bodyDiv w:val="1"/>
      <w:marLeft w:val="0"/>
      <w:marRight w:val="0"/>
      <w:marTop w:val="0"/>
      <w:marBottom w:val="0"/>
      <w:divBdr>
        <w:top w:val="none" w:sz="0" w:space="0" w:color="auto"/>
        <w:left w:val="none" w:sz="0" w:space="0" w:color="auto"/>
        <w:bottom w:val="none" w:sz="0" w:space="0" w:color="auto"/>
        <w:right w:val="none" w:sz="0" w:space="0" w:color="auto"/>
      </w:divBdr>
    </w:div>
    <w:div w:id="445320446">
      <w:bodyDiv w:val="1"/>
      <w:marLeft w:val="0"/>
      <w:marRight w:val="0"/>
      <w:marTop w:val="0"/>
      <w:marBottom w:val="0"/>
      <w:divBdr>
        <w:top w:val="none" w:sz="0" w:space="0" w:color="auto"/>
        <w:left w:val="none" w:sz="0" w:space="0" w:color="auto"/>
        <w:bottom w:val="none" w:sz="0" w:space="0" w:color="auto"/>
        <w:right w:val="none" w:sz="0" w:space="0" w:color="auto"/>
      </w:divBdr>
    </w:div>
    <w:div w:id="446972829">
      <w:bodyDiv w:val="1"/>
      <w:marLeft w:val="0"/>
      <w:marRight w:val="0"/>
      <w:marTop w:val="0"/>
      <w:marBottom w:val="0"/>
      <w:divBdr>
        <w:top w:val="none" w:sz="0" w:space="0" w:color="auto"/>
        <w:left w:val="none" w:sz="0" w:space="0" w:color="auto"/>
        <w:bottom w:val="none" w:sz="0" w:space="0" w:color="auto"/>
        <w:right w:val="none" w:sz="0" w:space="0" w:color="auto"/>
      </w:divBdr>
    </w:div>
    <w:div w:id="459307354">
      <w:bodyDiv w:val="1"/>
      <w:marLeft w:val="0"/>
      <w:marRight w:val="0"/>
      <w:marTop w:val="0"/>
      <w:marBottom w:val="0"/>
      <w:divBdr>
        <w:top w:val="none" w:sz="0" w:space="0" w:color="auto"/>
        <w:left w:val="none" w:sz="0" w:space="0" w:color="auto"/>
        <w:bottom w:val="none" w:sz="0" w:space="0" w:color="auto"/>
        <w:right w:val="none" w:sz="0" w:space="0" w:color="auto"/>
      </w:divBdr>
    </w:div>
    <w:div w:id="480274178">
      <w:bodyDiv w:val="1"/>
      <w:marLeft w:val="0"/>
      <w:marRight w:val="0"/>
      <w:marTop w:val="0"/>
      <w:marBottom w:val="0"/>
      <w:divBdr>
        <w:top w:val="none" w:sz="0" w:space="0" w:color="auto"/>
        <w:left w:val="none" w:sz="0" w:space="0" w:color="auto"/>
        <w:bottom w:val="none" w:sz="0" w:space="0" w:color="auto"/>
        <w:right w:val="none" w:sz="0" w:space="0" w:color="auto"/>
      </w:divBdr>
    </w:div>
    <w:div w:id="483619757">
      <w:bodyDiv w:val="1"/>
      <w:marLeft w:val="0"/>
      <w:marRight w:val="0"/>
      <w:marTop w:val="0"/>
      <w:marBottom w:val="0"/>
      <w:divBdr>
        <w:top w:val="none" w:sz="0" w:space="0" w:color="auto"/>
        <w:left w:val="none" w:sz="0" w:space="0" w:color="auto"/>
        <w:bottom w:val="none" w:sz="0" w:space="0" w:color="auto"/>
        <w:right w:val="none" w:sz="0" w:space="0" w:color="auto"/>
      </w:divBdr>
    </w:div>
    <w:div w:id="496967432">
      <w:bodyDiv w:val="1"/>
      <w:marLeft w:val="0"/>
      <w:marRight w:val="0"/>
      <w:marTop w:val="0"/>
      <w:marBottom w:val="0"/>
      <w:divBdr>
        <w:top w:val="none" w:sz="0" w:space="0" w:color="auto"/>
        <w:left w:val="none" w:sz="0" w:space="0" w:color="auto"/>
        <w:bottom w:val="none" w:sz="0" w:space="0" w:color="auto"/>
        <w:right w:val="none" w:sz="0" w:space="0" w:color="auto"/>
      </w:divBdr>
    </w:div>
    <w:div w:id="517744015">
      <w:bodyDiv w:val="1"/>
      <w:marLeft w:val="0"/>
      <w:marRight w:val="0"/>
      <w:marTop w:val="0"/>
      <w:marBottom w:val="0"/>
      <w:divBdr>
        <w:top w:val="none" w:sz="0" w:space="0" w:color="auto"/>
        <w:left w:val="none" w:sz="0" w:space="0" w:color="auto"/>
        <w:bottom w:val="none" w:sz="0" w:space="0" w:color="auto"/>
        <w:right w:val="none" w:sz="0" w:space="0" w:color="auto"/>
      </w:divBdr>
    </w:div>
    <w:div w:id="547030932">
      <w:bodyDiv w:val="1"/>
      <w:marLeft w:val="0"/>
      <w:marRight w:val="0"/>
      <w:marTop w:val="0"/>
      <w:marBottom w:val="0"/>
      <w:divBdr>
        <w:top w:val="none" w:sz="0" w:space="0" w:color="auto"/>
        <w:left w:val="none" w:sz="0" w:space="0" w:color="auto"/>
        <w:bottom w:val="none" w:sz="0" w:space="0" w:color="auto"/>
        <w:right w:val="none" w:sz="0" w:space="0" w:color="auto"/>
      </w:divBdr>
    </w:div>
    <w:div w:id="567350472">
      <w:bodyDiv w:val="1"/>
      <w:marLeft w:val="0"/>
      <w:marRight w:val="0"/>
      <w:marTop w:val="0"/>
      <w:marBottom w:val="0"/>
      <w:divBdr>
        <w:top w:val="none" w:sz="0" w:space="0" w:color="auto"/>
        <w:left w:val="none" w:sz="0" w:space="0" w:color="auto"/>
        <w:bottom w:val="none" w:sz="0" w:space="0" w:color="auto"/>
        <w:right w:val="none" w:sz="0" w:space="0" w:color="auto"/>
      </w:divBdr>
    </w:div>
    <w:div w:id="571743848">
      <w:bodyDiv w:val="1"/>
      <w:marLeft w:val="0"/>
      <w:marRight w:val="0"/>
      <w:marTop w:val="0"/>
      <w:marBottom w:val="0"/>
      <w:divBdr>
        <w:top w:val="none" w:sz="0" w:space="0" w:color="auto"/>
        <w:left w:val="none" w:sz="0" w:space="0" w:color="auto"/>
        <w:bottom w:val="none" w:sz="0" w:space="0" w:color="auto"/>
        <w:right w:val="none" w:sz="0" w:space="0" w:color="auto"/>
      </w:divBdr>
    </w:div>
    <w:div w:id="573055342">
      <w:bodyDiv w:val="1"/>
      <w:marLeft w:val="0"/>
      <w:marRight w:val="0"/>
      <w:marTop w:val="0"/>
      <w:marBottom w:val="0"/>
      <w:divBdr>
        <w:top w:val="none" w:sz="0" w:space="0" w:color="auto"/>
        <w:left w:val="none" w:sz="0" w:space="0" w:color="auto"/>
        <w:bottom w:val="none" w:sz="0" w:space="0" w:color="auto"/>
        <w:right w:val="none" w:sz="0" w:space="0" w:color="auto"/>
      </w:divBdr>
    </w:div>
    <w:div w:id="590891717">
      <w:bodyDiv w:val="1"/>
      <w:marLeft w:val="0"/>
      <w:marRight w:val="0"/>
      <w:marTop w:val="0"/>
      <w:marBottom w:val="0"/>
      <w:divBdr>
        <w:top w:val="none" w:sz="0" w:space="0" w:color="auto"/>
        <w:left w:val="none" w:sz="0" w:space="0" w:color="auto"/>
        <w:bottom w:val="none" w:sz="0" w:space="0" w:color="auto"/>
        <w:right w:val="none" w:sz="0" w:space="0" w:color="auto"/>
      </w:divBdr>
    </w:div>
    <w:div w:id="619579235">
      <w:bodyDiv w:val="1"/>
      <w:marLeft w:val="0"/>
      <w:marRight w:val="0"/>
      <w:marTop w:val="0"/>
      <w:marBottom w:val="0"/>
      <w:divBdr>
        <w:top w:val="none" w:sz="0" w:space="0" w:color="auto"/>
        <w:left w:val="none" w:sz="0" w:space="0" w:color="auto"/>
        <w:bottom w:val="none" w:sz="0" w:space="0" w:color="auto"/>
        <w:right w:val="none" w:sz="0" w:space="0" w:color="auto"/>
      </w:divBdr>
    </w:div>
    <w:div w:id="632175362">
      <w:bodyDiv w:val="1"/>
      <w:marLeft w:val="0"/>
      <w:marRight w:val="0"/>
      <w:marTop w:val="0"/>
      <w:marBottom w:val="0"/>
      <w:divBdr>
        <w:top w:val="none" w:sz="0" w:space="0" w:color="auto"/>
        <w:left w:val="none" w:sz="0" w:space="0" w:color="auto"/>
        <w:bottom w:val="none" w:sz="0" w:space="0" w:color="auto"/>
        <w:right w:val="none" w:sz="0" w:space="0" w:color="auto"/>
      </w:divBdr>
    </w:div>
    <w:div w:id="653946404">
      <w:bodyDiv w:val="1"/>
      <w:marLeft w:val="0"/>
      <w:marRight w:val="0"/>
      <w:marTop w:val="0"/>
      <w:marBottom w:val="0"/>
      <w:divBdr>
        <w:top w:val="none" w:sz="0" w:space="0" w:color="auto"/>
        <w:left w:val="none" w:sz="0" w:space="0" w:color="auto"/>
        <w:bottom w:val="none" w:sz="0" w:space="0" w:color="auto"/>
        <w:right w:val="none" w:sz="0" w:space="0" w:color="auto"/>
      </w:divBdr>
      <w:divsChild>
        <w:div w:id="1653942460">
          <w:marLeft w:val="0"/>
          <w:marRight w:val="0"/>
          <w:marTop w:val="0"/>
          <w:marBottom w:val="0"/>
          <w:divBdr>
            <w:top w:val="none" w:sz="0" w:space="0" w:color="auto"/>
            <w:left w:val="none" w:sz="0" w:space="0" w:color="auto"/>
            <w:bottom w:val="none" w:sz="0" w:space="0" w:color="auto"/>
            <w:right w:val="none" w:sz="0" w:space="0" w:color="auto"/>
          </w:divBdr>
          <w:divsChild>
            <w:div w:id="1734308907">
              <w:marLeft w:val="0"/>
              <w:marRight w:val="0"/>
              <w:marTop w:val="120"/>
              <w:marBottom w:val="0"/>
              <w:divBdr>
                <w:top w:val="none" w:sz="0" w:space="0" w:color="auto"/>
                <w:left w:val="none" w:sz="0" w:space="0" w:color="auto"/>
                <w:bottom w:val="none" w:sz="0" w:space="0" w:color="auto"/>
                <w:right w:val="none" w:sz="0" w:space="0" w:color="auto"/>
              </w:divBdr>
            </w:div>
            <w:div w:id="832528013">
              <w:marLeft w:val="0"/>
              <w:marRight w:val="0"/>
              <w:marTop w:val="0"/>
              <w:marBottom w:val="0"/>
              <w:divBdr>
                <w:top w:val="none" w:sz="0" w:space="0" w:color="auto"/>
                <w:left w:val="none" w:sz="0" w:space="0" w:color="auto"/>
                <w:bottom w:val="none" w:sz="0" w:space="0" w:color="auto"/>
                <w:right w:val="none" w:sz="0" w:space="0" w:color="auto"/>
              </w:divBdr>
            </w:div>
          </w:divsChild>
        </w:div>
        <w:div w:id="2124567032">
          <w:marLeft w:val="0"/>
          <w:marRight w:val="0"/>
          <w:marTop w:val="0"/>
          <w:marBottom w:val="0"/>
          <w:divBdr>
            <w:top w:val="none" w:sz="0" w:space="0" w:color="auto"/>
            <w:left w:val="none" w:sz="0" w:space="0" w:color="auto"/>
            <w:bottom w:val="none" w:sz="0" w:space="0" w:color="auto"/>
            <w:right w:val="none" w:sz="0" w:space="0" w:color="auto"/>
          </w:divBdr>
          <w:divsChild>
            <w:div w:id="1308363461">
              <w:marLeft w:val="0"/>
              <w:marRight w:val="0"/>
              <w:marTop w:val="120"/>
              <w:marBottom w:val="0"/>
              <w:divBdr>
                <w:top w:val="none" w:sz="0" w:space="0" w:color="auto"/>
                <w:left w:val="none" w:sz="0" w:space="0" w:color="auto"/>
                <w:bottom w:val="none" w:sz="0" w:space="0" w:color="auto"/>
                <w:right w:val="none" w:sz="0" w:space="0" w:color="auto"/>
              </w:divBdr>
            </w:div>
            <w:div w:id="8331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5195">
      <w:bodyDiv w:val="1"/>
      <w:marLeft w:val="0"/>
      <w:marRight w:val="0"/>
      <w:marTop w:val="0"/>
      <w:marBottom w:val="0"/>
      <w:divBdr>
        <w:top w:val="none" w:sz="0" w:space="0" w:color="auto"/>
        <w:left w:val="none" w:sz="0" w:space="0" w:color="auto"/>
        <w:bottom w:val="none" w:sz="0" w:space="0" w:color="auto"/>
        <w:right w:val="none" w:sz="0" w:space="0" w:color="auto"/>
      </w:divBdr>
      <w:divsChild>
        <w:div w:id="265117353">
          <w:marLeft w:val="0"/>
          <w:marRight w:val="0"/>
          <w:marTop w:val="0"/>
          <w:marBottom w:val="0"/>
          <w:divBdr>
            <w:top w:val="none" w:sz="0" w:space="0" w:color="auto"/>
            <w:left w:val="none" w:sz="0" w:space="0" w:color="auto"/>
            <w:bottom w:val="none" w:sz="0" w:space="0" w:color="auto"/>
            <w:right w:val="none" w:sz="0" w:space="0" w:color="auto"/>
          </w:divBdr>
          <w:divsChild>
            <w:div w:id="794298516">
              <w:marLeft w:val="0"/>
              <w:marRight w:val="0"/>
              <w:marTop w:val="0"/>
              <w:marBottom w:val="0"/>
              <w:divBdr>
                <w:top w:val="none" w:sz="0" w:space="0" w:color="auto"/>
                <w:left w:val="none" w:sz="0" w:space="0" w:color="auto"/>
                <w:bottom w:val="none" w:sz="0" w:space="0" w:color="auto"/>
                <w:right w:val="none" w:sz="0" w:space="0" w:color="auto"/>
              </w:divBdr>
              <w:divsChild>
                <w:div w:id="320502881">
                  <w:marLeft w:val="0"/>
                  <w:marRight w:val="0"/>
                  <w:marTop w:val="0"/>
                  <w:marBottom w:val="0"/>
                  <w:divBdr>
                    <w:top w:val="none" w:sz="0" w:space="0" w:color="auto"/>
                    <w:left w:val="none" w:sz="0" w:space="0" w:color="auto"/>
                    <w:bottom w:val="none" w:sz="0" w:space="0" w:color="auto"/>
                    <w:right w:val="none" w:sz="0" w:space="0" w:color="auto"/>
                  </w:divBdr>
                  <w:divsChild>
                    <w:div w:id="1932199290">
                      <w:marLeft w:val="0"/>
                      <w:marRight w:val="0"/>
                      <w:marTop w:val="0"/>
                      <w:marBottom w:val="0"/>
                      <w:divBdr>
                        <w:top w:val="none" w:sz="0" w:space="0" w:color="auto"/>
                        <w:left w:val="none" w:sz="0" w:space="0" w:color="auto"/>
                        <w:bottom w:val="none" w:sz="0" w:space="0" w:color="auto"/>
                        <w:right w:val="none" w:sz="0" w:space="0" w:color="auto"/>
                      </w:divBdr>
                      <w:divsChild>
                        <w:div w:id="761875968">
                          <w:marLeft w:val="0"/>
                          <w:marRight w:val="0"/>
                          <w:marTop w:val="0"/>
                          <w:marBottom w:val="0"/>
                          <w:divBdr>
                            <w:top w:val="none" w:sz="0" w:space="0" w:color="auto"/>
                            <w:left w:val="none" w:sz="0" w:space="0" w:color="auto"/>
                            <w:bottom w:val="none" w:sz="0" w:space="0" w:color="auto"/>
                            <w:right w:val="none" w:sz="0" w:space="0" w:color="auto"/>
                          </w:divBdr>
                          <w:divsChild>
                            <w:div w:id="78211627">
                              <w:marLeft w:val="0"/>
                              <w:marRight w:val="0"/>
                              <w:marTop w:val="0"/>
                              <w:marBottom w:val="0"/>
                              <w:divBdr>
                                <w:top w:val="none" w:sz="0" w:space="0" w:color="auto"/>
                                <w:left w:val="none" w:sz="0" w:space="0" w:color="auto"/>
                                <w:bottom w:val="none" w:sz="0" w:space="0" w:color="auto"/>
                                <w:right w:val="none" w:sz="0" w:space="0" w:color="auto"/>
                              </w:divBdr>
                              <w:divsChild>
                                <w:div w:id="1319698959">
                                  <w:marLeft w:val="0"/>
                                  <w:marRight w:val="0"/>
                                  <w:marTop w:val="0"/>
                                  <w:marBottom w:val="0"/>
                                  <w:divBdr>
                                    <w:top w:val="none" w:sz="0" w:space="0" w:color="auto"/>
                                    <w:left w:val="none" w:sz="0" w:space="0" w:color="auto"/>
                                    <w:bottom w:val="none" w:sz="0" w:space="0" w:color="auto"/>
                                    <w:right w:val="none" w:sz="0" w:space="0" w:color="auto"/>
                                  </w:divBdr>
                                  <w:divsChild>
                                    <w:div w:id="823086267">
                                      <w:marLeft w:val="0"/>
                                      <w:marRight w:val="0"/>
                                      <w:marTop w:val="0"/>
                                      <w:marBottom w:val="0"/>
                                      <w:divBdr>
                                        <w:top w:val="none" w:sz="0" w:space="0" w:color="auto"/>
                                        <w:left w:val="none" w:sz="0" w:space="0" w:color="auto"/>
                                        <w:bottom w:val="none" w:sz="0" w:space="0" w:color="auto"/>
                                        <w:right w:val="none" w:sz="0" w:space="0" w:color="auto"/>
                                      </w:divBdr>
                                      <w:divsChild>
                                        <w:div w:id="1679648419">
                                          <w:marLeft w:val="0"/>
                                          <w:marRight w:val="0"/>
                                          <w:marTop w:val="0"/>
                                          <w:marBottom w:val="0"/>
                                          <w:divBdr>
                                            <w:top w:val="none" w:sz="0" w:space="0" w:color="auto"/>
                                            <w:left w:val="none" w:sz="0" w:space="0" w:color="auto"/>
                                            <w:bottom w:val="none" w:sz="0" w:space="0" w:color="auto"/>
                                            <w:right w:val="none" w:sz="0" w:space="0" w:color="auto"/>
                                          </w:divBdr>
                                          <w:divsChild>
                                            <w:div w:id="665287344">
                                              <w:marLeft w:val="0"/>
                                              <w:marRight w:val="0"/>
                                              <w:marTop w:val="0"/>
                                              <w:marBottom w:val="0"/>
                                              <w:divBdr>
                                                <w:top w:val="none" w:sz="0" w:space="0" w:color="auto"/>
                                                <w:left w:val="none" w:sz="0" w:space="0" w:color="auto"/>
                                                <w:bottom w:val="none" w:sz="0" w:space="0" w:color="auto"/>
                                                <w:right w:val="none" w:sz="0" w:space="0" w:color="auto"/>
                                              </w:divBdr>
                                              <w:divsChild>
                                                <w:div w:id="1192690562">
                                                  <w:marLeft w:val="-150"/>
                                                  <w:marRight w:val="-150"/>
                                                  <w:marTop w:val="0"/>
                                                  <w:marBottom w:val="0"/>
                                                  <w:divBdr>
                                                    <w:top w:val="none" w:sz="0" w:space="0" w:color="auto"/>
                                                    <w:left w:val="none" w:sz="0" w:space="0" w:color="auto"/>
                                                    <w:bottom w:val="none" w:sz="0" w:space="0" w:color="auto"/>
                                                    <w:right w:val="none" w:sz="0" w:space="0" w:color="auto"/>
                                                  </w:divBdr>
                                                  <w:divsChild>
                                                    <w:div w:id="1579942487">
                                                      <w:marLeft w:val="0"/>
                                                      <w:marRight w:val="0"/>
                                                      <w:marTop w:val="0"/>
                                                      <w:marBottom w:val="0"/>
                                                      <w:divBdr>
                                                        <w:top w:val="none" w:sz="0" w:space="0" w:color="auto"/>
                                                        <w:left w:val="none" w:sz="0" w:space="0" w:color="auto"/>
                                                        <w:bottom w:val="none" w:sz="0" w:space="0" w:color="auto"/>
                                                        <w:right w:val="none" w:sz="0" w:space="0" w:color="auto"/>
                                                      </w:divBdr>
                                                      <w:divsChild>
                                                        <w:div w:id="2096583018">
                                                          <w:marLeft w:val="0"/>
                                                          <w:marRight w:val="0"/>
                                                          <w:marTop w:val="0"/>
                                                          <w:marBottom w:val="0"/>
                                                          <w:divBdr>
                                                            <w:top w:val="none" w:sz="0" w:space="0" w:color="auto"/>
                                                            <w:left w:val="none" w:sz="0" w:space="0" w:color="auto"/>
                                                            <w:bottom w:val="none" w:sz="0" w:space="0" w:color="auto"/>
                                                            <w:right w:val="none" w:sz="0" w:space="0" w:color="auto"/>
                                                          </w:divBdr>
                                                          <w:divsChild>
                                                            <w:div w:id="132606750">
                                                              <w:marLeft w:val="0"/>
                                                              <w:marRight w:val="0"/>
                                                              <w:marTop w:val="0"/>
                                                              <w:marBottom w:val="0"/>
                                                              <w:divBdr>
                                                                <w:top w:val="none" w:sz="0" w:space="0" w:color="auto"/>
                                                                <w:left w:val="none" w:sz="0" w:space="0" w:color="auto"/>
                                                                <w:bottom w:val="none" w:sz="0" w:space="0" w:color="auto"/>
                                                                <w:right w:val="none" w:sz="0" w:space="0" w:color="auto"/>
                                                              </w:divBdr>
                                                              <w:divsChild>
                                                                <w:div w:id="9401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9181548">
      <w:bodyDiv w:val="1"/>
      <w:marLeft w:val="0"/>
      <w:marRight w:val="0"/>
      <w:marTop w:val="0"/>
      <w:marBottom w:val="0"/>
      <w:divBdr>
        <w:top w:val="none" w:sz="0" w:space="0" w:color="auto"/>
        <w:left w:val="none" w:sz="0" w:space="0" w:color="auto"/>
        <w:bottom w:val="none" w:sz="0" w:space="0" w:color="auto"/>
        <w:right w:val="none" w:sz="0" w:space="0" w:color="auto"/>
      </w:divBdr>
    </w:div>
    <w:div w:id="797139040">
      <w:bodyDiv w:val="1"/>
      <w:marLeft w:val="0"/>
      <w:marRight w:val="0"/>
      <w:marTop w:val="0"/>
      <w:marBottom w:val="0"/>
      <w:divBdr>
        <w:top w:val="none" w:sz="0" w:space="0" w:color="auto"/>
        <w:left w:val="none" w:sz="0" w:space="0" w:color="auto"/>
        <w:bottom w:val="none" w:sz="0" w:space="0" w:color="auto"/>
        <w:right w:val="none" w:sz="0" w:space="0" w:color="auto"/>
      </w:divBdr>
    </w:div>
    <w:div w:id="815032267">
      <w:bodyDiv w:val="1"/>
      <w:marLeft w:val="0"/>
      <w:marRight w:val="0"/>
      <w:marTop w:val="0"/>
      <w:marBottom w:val="0"/>
      <w:divBdr>
        <w:top w:val="none" w:sz="0" w:space="0" w:color="auto"/>
        <w:left w:val="none" w:sz="0" w:space="0" w:color="auto"/>
        <w:bottom w:val="none" w:sz="0" w:space="0" w:color="auto"/>
        <w:right w:val="none" w:sz="0" w:space="0" w:color="auto"/>
      </w:divBdr>
    </w:div>
    <w:div w:id="833105663">
      <w:bodyDiv w:val="1"/>
      <w:marLeft w:val="0"/>
      <w:marRight w:val="0"/>
      <w:marTop w:val="0"/>
      <w:marBottom w:val="0"/>
      <w:divBdr>
        <w:top w:val="none" w:sz="0" w:space="0" w:color="auto"/>
        <w:left w:val="none" w:sz="0" w:space="0" w:color="auto"/>
        <w:bottom w:val="none" w:sz="0" w:space="0" w:color="auto"/>
        <w:right w:val="none" w:sz="0" w:space="0" w:color="auto"/>
      </w:divBdr>
    </w:div>
    <w:div w:id="938412086">
      <w:bodyDiv w:val="1"/>
      <w:marLeft w:val="0"/>
      <w:marRight w:val="0"/>
      <w:marTop w:val="0"/>
      <w:marBottom w:val="0"/>
      <w:divBdr>
        <w:top w:val="none" w:sz="0" w:space="0" w:color="auto"/>
        <w:left w:val="none" w:sz="0" w:space="0" w:color="auto"/>
        <w:bottom w:val="none" w:sz="0" w:space="0" w:color="auto"/>
        <w:right w:val="none" w:sz="0" w:space="0" w:color="auto"/>
      </w:divBdr>
    </w:div>
    <w:div w:id="940912957">
      <w:bodyDiv w:val="1"/>
      <w:marLeft w:val="0"/>
      <w:marRight w:val="0"/>
      <w:marTop w:val="0"/>
      <w:marBottom w:val="0"/>
      <w:divBdr>
        <w:top w:val="none" w:sz="0" w:space="0" w:color="auto"/>
        <w:left w:val="none" w:sz="0" w:space="0" w:color="auto"/>
        <w:bottom w:val="none" w:sz="0" w:space="0" w:color="auto"/>
        <w:right w:val="none" w:sz="0" w:space="0" w:color="auto"/>
      </w:divBdr>
    </w:div>
    <w:div w:id="954822998">
      <w:bodyDiv w:val="1"/>
      <w:marLeft w:val="0"/>
      <w:marRight w:val="0"/>
      <w:marTop w:val="0"/>
      <w:marBottom w:val="0"/>
      <w:divBdr>
        <w:top w:val="none" w:sz="0" w:space="0" w:color="auto"/>
        <w:left w:val="none" w:sz="0" w:space="0" w:color="auto"/>
        <w:bottom w:val="none" w:sz="0" w:space="0" w:color="auto"/>
        <w:right w:val="none" w:sz="0" w:space="0" w:color="auto"/>
      </w:divBdr>
    </w:div>
    <w:div w:id="965306904">
      <w:bodyDiv w:val="1"/>
      <w:marLeft w:val="0"/>
      <w:marRight w:val="0"/>
      <w:marTop w:val="0"/>
      <w:marBottom w:val="0"/>
      <w:divBdr>
        <w:top w:val="none" w:sz="0" w:space="0" w:color="auto"/>
        <w:left w:val="none" w:sz="0" w:space="0" w:color="auto"/>
        <w:bottom w:val="none" w:sz="0" w:space="0" w:color="auto"/>
        <w:right w:val="none" w:sz="0" w:space="0" w:color="auto"/>
      </w:divBdr>
    </w:div>
    <w:div w:id="977685064">
      <w:bodyDiv w:val="1"/>
      <w:marLeft w:val="0"/>
      <w:marRight w:val="0"/>
      <w:marTop w:val="0"/>
      <w:marBottom w:val="0"/>
      <w:divBdr>
        <w:top w:val="none" w:sz="0" w:space="0" w:color="auto"/>
        <w:left w:val="none" w:sz="0" w:space="0" w:color="auto"/>
        <w:bottom w:val="none" w:sz="0" w:space="0" w:color="auto"/>
        <w:right w:val="none" w:sz="0" w:space="0" w:color="auto"/>
      </w:divBdr>
    </w:div>
    <w:div w:id="978924169">
      <w:bodyDiv w:val="1"/>
      <w:marLeft w:val="0"/>
      <w:marRight w:val="0"/>
      <w:marTop w:val="0"/>
      <w:marBottom w:val="0"/>
      <w:divBdr>
        <w:top w:val="none" w:sz="0" w:space="0" w:color="auto"/>
        <w:left w:val="none" w:sz="0" w:space="0" w:color="auto"/>
        <w:bottom w:val="none" w:sz="0" w:space="0" w:color="auto"/>
        <w:right w:val="none" w:sz="0" w:space="0" w:color="auto"/>
      </w:divBdr>
    </w:div>
    <w:div w:id="1011760866">
      <w:bodyDiv w:val="1"/>
      <w:marLeft w:val="0"/>
      <w:marRight w:val="0"/>
      <w:marTop w:val="0"/>
      <w:marBottom w:val="0"/>
      <w:divBdr>
        <w:top w:val="none" w:sz="0" w:space="0" w:color="auto"/>
        <w:left w:val="none" w:sz="0" w:space="0" w:color="auto"/>
        <w:bottom w:val="none" w:sz="0" w:space="0" w:color="auto"/>
        <w:right w:val="none" w:sz="0" w:space="0" w:color="auto"/>
      </w:divBdr>
    </w:div>
    <w:div w:id="1119181025">
      <w:bodyDiv w:val="1"/>
      <w:marLeft w:val="0"/>
      <w:marRight w:val="0"/>
      <w:marTop w:val="0"/>
      <w:marBottom w:val="0"/>
      <w:divBdr>
        <w:top w:val="none" w:sz="0" w:space="0" w:color="auto"/>
        <w:left w:val="none" w:sz="0" w:space="0" w:color="auto"/>
        <w:bottom w:val="none" w:sz="0" w:space="0" w:color="auto"/>
        <w:right w:val="none" w:sz="0" w:space="0" w:color="auto"/>
      </w:divBdr>
    </w:div>
    <w:div w:id="1165363191">
      <w:bodyDiv w:val="1"/>
      <w:marLeft w:val="0"/>
      <w:marRight w:val="0"/>
      <w:marTop w:val="0"/>
      <w:marBottom w:val="0"/>
      <w:divBdr>
        <w:top w:val="none" w:sz="0" w:space="0" w:color="auto"/>
        <w:left w:val="none" w:sz="0" w:space="0" w:color="auto"/>
        <w:bottom w:val="none" w:sz="0" w:space="0" w:color="auto"/>
        <w:right w:val="none" w:sz="0" w:space="0" w:color="auto"/>
      </w:divBdr>
    </w:div>
    <w:div w:id="1189029150">
      <w:bodyDiv w:val="1"/>
      <w:marLeft w:val="0"/>
      <w:marRight w:val="0"/>
      <w:marTop w:val="0"/>
      <w:marBottom w:val="0"/>
      <w:divBdr>
        <w:top w:val="none" w:sz="0" w:space="0" w:color="auto"/>
        <w:left w:val="none" w:sz="0" w:space="0" w:color="auto"/>
        <w:bottom w:val="none" w:sz="0" w:space="0" w:color="auto"/>
        <w:right w:val="none" w:sz="0" w:space="0" w:color="auto"/>
      </w:divBdr>
    </w:div>
    <w:div w:id="1240410221">
      <w:bodyDiv w:val="1"/>
      <w:marLeft w:val="0"/>
      <w:marRight w:val="0"/>
      <w:marTop w:val="0"/>
      <w:marBottom w:val="0"/>
      <w:divBdr>
        <w:top w:val="none" w:sz="0" w:space="0" w:color="auto"/>
        <w:left w:val="none" w:sz="0" w:space="0" w:color="auto"/>
        <w:bottom w:val="none" w:sz="0" w:space="0" w:color="auto"/>
        <w:right w:val="none" w:sz="0" w:space="0" w:color="auto"/>
      </w:divBdr>
    </w:div>
    <w:div w:id="1282760772">
      <w:bodyDiv w:val="1"/>
      <w:marLeft w:val="0"/>
      <w:marRight w:val="0"/>
      <w:marTop w:val="0"/>
      <w:marBottom w:val="0"/>
      <w:divBdr>
        <w:top w:val="none" w:sz="0" w:space="0" w:color="auto"/>
        <w:left w:val="none" w:sz="0" w:space="0" w:color="auto"/>
        <w:bottom w:val="none" w:sz="0" w:space="0" w:color="auto"/>
        <w:right w:val="none" w:sz="0" w:space="0" w:color="auto"/>
      </w:divBdr>
    </w:div>
    <w:div w:id="1305163059">
      <w:bodyDiv w:val="1"/>
      <w:marLeft w:val="0"/>
      <w:marRight w:val="0"/>
      <w:marTop w:val="0"/>
      <w:marBottom w:val="0"/>
      <w:divBdr>
        <w:top w:val="none" w:sz="0" w:space="0" w:color="auto"/>
        <w:left w:val="none" w:sz="0" w:space="0" w:color="auto"/>
        <w:bottom w:val="none" w:sz="0" w:space="0" w:color="auto"/>
        <w:right w:val="none" w:sz="0" w:space="0" w:color="auto"/>
      </w:divBdr>
    </w:div>
    <w:div w:id="1310016975">
      <w:bodyDiv w:val="1"/>
      <w:marLeft w:val="0"/>
      <w:marRight w:val="0"/>
      <w:marTop w:val="0"/>
      <w:marBottom w:val="0"/>
      <w:divBdr>
        <w:top w:val="none" w:sz="0" w:space="0" w:color="auto"/>
        <w:left w:val="none" w:sz="0" w:space="0" w:color="auto"/>
        <w:bottom w:val="none" w:sz="0" w:space="0" w:color="auto"/>
        <w:right w:val="none" w:sz="0" w:space="0" w:color="auto"/>
      </w:divBdr>
    </w:div>
    <w:div w:id="1318608996">
      <w:bodyDiv w:val="1"/>
      <w:marLeft w:val="0"/>
      <w:marRight w:val="0"/>
      <w:marTop w:val="0"/>
      <w:marBottom w:val="0"/>
      <w:divBdr>
        <w:top w:val="none" w:sz="0" w:space="0" w:color="auto"/>
        <w:left w:val="none" w:sz="0" w:space="0" w:color="auto"/>
        <w:bottom w:val="none" w:sz="0" w:space="0" w:color="auto"/>
        <w:right w:val="none" w:sz="0" w:space="0" w:color="auto"/>
      </w:divBdr>
    </w:div>
    <w:div w:id="1319654403">
      <w:bodyDiv w:val="1"/>
      <w:marLeft w:val="0"/>
      <w:marRight w:val="0"/>
      <w:marTop w:val="0"/>
      <w:marBottom w:val="0"/>
      <w:divBdr>
        <w:top w:val="none" w:sz="0" w:space="0" w:color="auto"/>
        <w:left w:val="none" w:sz="0" w:space="0" w:color="auto"/>
        <w:bottom w:val="none" w:sz="0" w:space="0" w:color="auto"/>
        <w:right w:val="none" w:sz="0" w:space="0" w:color="auto"/>
      </w:divBdr>
    </w:div>
    <w:div w:id="1359312766">
      <w:bodyDiv w:val="1"/>
      <w:marLeft w:val="0"/>
      <w:marRight w:val="0"/>
      <w:marTop w:val="0"/>
      <w:marBottom w:val="0"/>
      <w:divBdr>
        <w:top w:val="none" w:sz="0" w:space="0" w:color="auto"/>
        <w:left w:val="none" w:sz="0" w:space="0" w:color="auto"/>
        <w:bottom w:val="none" w:sz="0" w:space="0" w:color="auto"/>
        <w:right w:val="none" w:sz="0" w:space="0" w:color="auto"/>
      </w:divBdr>
    </w:div>
    <w:div w:id="1392268492">
      <w:bodyDiv w:val="1"/>
      <w:marLeft w:val="0"/>
      <w:marRight w:val="0"/>
      <w:marTop w:val="0"/>
      <w:marBottom w:val="0"/>
      <w:divBdr>
        <w:top w:val="none" w:sz="0" w:space="0" w:color="auto"/>
        <w:left w:val="none" w:sz="0" w:space="0" w:color="auto"/>
        <w:bottom w:val="none" w:sz="0" w:space="0" w:color="auto"/>
        <w:right w:val="none" w:sz="0" w:space="0" w:color="auto"/>
      </w:divBdr>
    </w:div>
    <w:div w:id="1408303433">
      <w:bodyDiv w:val="1"/>
      <w:marLeft w:val="0"/>
      <w:marRight w:val="0"/>
      <w:marTop w:val="0"/>
      <w:marBottom w:val="0"/>
      <w:divBdr>
        <w:top w:val="none" w:sz="0" w:space="0" w:color="auto"/>
        <w:left w:val="none" w:sz="0" w:space="0" w:color="auto"/>
        <w:bottom w:val="none" w:sz="0" w:space="0" w:color="auto"/>
        <w:right w:val="none" w:sz="0" w:space="0" w:color="auto"/>
      </w:divBdr>
    </w:div>
    <w:div w:id="1433013394">
      <w:bodyDiv w:val="1"/>
      <w:marLeft w:val="0"/>
      <w:marRight w:val="0"/>
      <w:marTop w:val="0"/>
      <w:marBottom w:val="0"/>
      <w:divBdr>
        <w:top w:val="none" w:sz="0" w:space="0" w:color="auto"/>
        <w:left w:val="none" w:sz="0" w:space="0" w:color="auto"/>
        <w:bottom w:val="none" w:sz="0" w:space="0" w:color="auto"/>
        <w:right w:val="none" w:sz="0" w:space="0" w:color="auto"/>
      </w:divBdr>
      <w:divsChild>
        <w:div w:id="2003120277">
          <w:marLeft w:val="0"/>
          <w:marRight w:val="0"/>
          <w:marTop w:val="0"/>
          <w:marBottom w:val="0"/>
          <w:divBdr>
            <w:top w:val="none" w:sz="0" w:space="0" w:color="auto"/>
            <w:left w:val="none" w:sz="0" w:space="0" w:color="auto"/>
            <w:bottom w:val="none" w:sz="0" w:space="0" w:color="auto"/>
            <w:right w:val="none" w:sz="0" w:space="0" w:color="auto"/>
          </w:divBdr>
          <w:divsChild>
            <w:div w:id="1426997262">
              <w:marLeft w:val="0"/>
              <w:marRight w:val="0"/>
              <w:marTop w:val="0"/>
              <w:marBottom w:val="0"/>
              <w:divBdr>
                <w:top w:val="none" w:sz="0" w:space="0" w:color="auto"/>
                <w:left w:val="none" w:sz="0" w:space="0" w:color="auto"/>
                <w:bottom w:val="none" w:sz="0" w:space="0" w:color="auto"/>
                <w:right w:val="none" w:sz="0" w:space="0" w:color="auto"/>
              </w:divBdr>
              <w:divsChild>
                <w:div w:id="966471956">
                  <w:marLeft w:val="0"/>
                  <w:marRight w:val="0"/>
                  <w:marTop w:val="0"/>
                  <w:marBottom w:val="0"/>
                  <w:divBdr>
                    <w:top w:val="none" w:sz="0" w:space="0" w:color="auto"/>
                    <w:left w:val="none" w:sz="0" w:space="0" w:color="auto"/>
                    <w:bottom w:val="none" w:sz="0" w:space="0" w:color="auto"/>
                    <w:right w:val="none" w:sz="0" w:space="0" w:color="auto"/>
                  </w:divBdr>
                  <w:divsChild>
                    <w:div w:id="616958257">
                      <w:marLeft w:val="0"/>
                      <w:marRight w:val="0"/>
                      <w:marTop w:val="0"/>
                      <w:marBottom w:val="0"/>
                      <w:divBdr>
                        <w:top w:val="none" w:sz="0" w:space="0" w:color="auto"/>
                        <w:left w:val="none" w:sz="0" w:space="0" w:color="auto"/>
                        <w:bottom w:val="none" w:sz="0" w:space="0" w:color="auto"/>
                        <w:right w:val="none" w:sz="0" w:space="0" w:color="auto"/>
                      </w:divBdr>
                      <w:divsChild>
                        <w:div w:id="494809062">
                          <w:marLeft w:val="0"/>
                          <w:marRight w:val="0"/>
                          <w:marTop w:val="0"/>
                          <w:marBottom w:val="0"/>
                          <w:divBdr>
                            <w:top w:val="none" w:sz="0" w:space="0" w:color="auto"/>
                            <w:left w:val="none" w:sz="0" w:space="0" w:color="auto"/>
                            <w:bottom w:val="none" w:sz="0" w:space="0" w:color="auto"/>
                            <w:right w:val="none" w:sz="0" w:space="0" w:color="auto"/>
                          </w:divBdr>
                          <w:divsChild>
                            <w:div w:id="1325360246">
                              <w:marLeft w:val="0"/>
                              <w:marRight w:val="0"/>
                              <w:marTop w:val="0"/>
                              <w:marBottom w:val="0"/>
                              <w:divBdr>
                                <w:top w:val="none" w:sz="0" w:space="0" w:color="auto"/>
                                <w:left w:val="none" w:sz="0" w:space="0" w:color="auto"/>
                                <w:bottom w:val="none" w:sz="0" w:space="0" w:color="auto"/>
                                <w:right w:val="none" w:sz="0" w:space="0" w:color="auto"/>
                              </w:divBdr>
                              <w:divsChild>
                                <w:div w:id="1047560096">
                                  <w:marLeft w:val="0"/>
                                  <w:marRight w:val="0"/>
                                  <w:marTop w:val="0"/>
                                  <w:marBottom w:val="0"/>
                                  <w:divBdr>
                                    <w:top w:val="none" w:sz="0" w:space="0" w:color="auto"/>
                                    <w:left w:val="none" w:sz="0" w:space="0" w:color="auto"/>
                                    <w:bottom w:val="none" w:sz="0" w:space="0" w:color="auto"/>
                                    <w:right w:val="none" w:sz="0" w:space="0" w:color="auto"/>
                                  </w:divBdr>
                                  <w:divsChild>
                                    <w:div w:id="1778257012">
                                      <w:marLeft w:val="0"/>
                                      <w:marRight w:val="0"/>
                                      <w:marTop w:val="0"/>
                                      <w:marBottom w:val="0"/>
                                      <w:divBdr>
                                        <w:top w:val="none" w:sz="0" w:space="0" w:color="auto"/>
                                        <w:left w:val="none" w:sz="0" w:space="0" w:color="auto"/>
                                        <w:bottom w:val="none" w:sz="0" w:space="0" w:color="auto"/>
                                        <w:right w:val="none" w:sz="0" w:space="0" w:color="auto"/>
                                      </w:divBdr>
                                      <w:divsChild>
                                        <w:div w:id="1270965671">
                                          <w:marLeft w:val="0"/>
                                          <w:marRight w:val="0"/>
                                          <w:marTop w:val="0"/>
                                          <w:marBottom w:val="0"/>
                                          <w:divBdr>
                                            <w:top w:val="none" w:sz="0" w:space="0" w:color="auto"/>
                                            <w:left w:val="none" w:sz="0" w:space="0" w:color="auto"/>
                                            <w:bottom w:val="none" w:sz="0" w:space="0" w:color="auto"/>
                                            <w:right w:val="none" w:sz="0" w:space="0" w:color="auto"/>
                                          </w:divBdr>
                                          <w:divsChild>
                                            <w:div w:id="299388258">
                                              <w:marLeft w:val="0"/>
                                              <w:marRight w:val="0"/>
                                              <w:marTop w:val="0"/>
                                              <w:marBottom w:val="0"/>
                                              <w:divBdr>
                                                <w:top w:val="none" w:sz="0" w:space="0" w:color="auto"/>
                                                <w:left w:val="none" w:sz="0" w:space="0" w:color="auto"/>
                                                <w:bottom w:val="none" w:sz="0" w:space="0" w:color="auto"/>
                                                <w:right w:val="none" w:sz="0" w:space="0" w:color="auto"/>
                                              </w:divBdr>
                                              <w:divsChild>
                                                <w:div w:id="507066876">
                                                  <w:marLeft w:val="-150"/>
                                                  <w:marRight w:val="-150"/>
                                                  <w:marTop w:val="0"/>
                                                  <w:marBottom w:val="0"/>
                                                  <w:divBdr>
                                                    <w:top w:val="none" w:sz="0" w:space="0" w:color="auto"/>
                                                    <w:left w:val="none" w:sz="0" w:space="0" w:color="auto"/>
                                                    <w:bottom w:val="none" w:sz="0" w:space="0" w:color="auto"/>
                                                    <w:right w:val="none" w:sz="0" w:space="0" w:color="auto"/>
                                                  </w:divBdr>
                                                  <w:divsChild>
                                                    <w:div w:id="42487931">
                                                      <w:marLeft w:val="0"/>
                                                      <w:marRight w:val="0"/>
                                                      <w:marTop w:val="0"/>
                                                      <w:marBottom w:val="0"/>
                                                      <w:divBdr>
                                                        <w:top w:val="none" w:sz="0" w:space="0" w:color="auto"/>
                                                        <w:left w:val="none" w:sz="0" w:space="0" w:color="auto"/>
                                                        <w:bottom w:val="none" w:sz="0" w:space="0" w:color="auto"/>
                                                        <w:right w:val="none" w:sz="0" w:space="0" w:color="auto"/>
                                                      </w:divBdr>
                                                      <w:divsChild>
                                                        <w:div w:id="978531515">
                                                          <w:marLeft w:val="0"/>
                                                          <w:marRight w:val="0"/>
                                                          <w:marTop w:val="0"/>
                                                          <w:marBottom w:val="0"/>
                                                          <w:divBdr>
                                                            <w:top w:val="none" w:sz="0" w:space="0" w:color="auto"/>
                                                            <w:left w:val="none" w:sz="0" w:space="0" w:color="auto"/>
                                                            <w:bottom w:val="none" w:sz="0" w:space="0" w:color="auto"/>
                                                            <w:right w:val="none" w:sz="0" w:space="0" w:color="auto"/>
                                                          </w:divBdr>
                                                          <w:divsChild>
                                                            <w:div w:id="1855802652">
                                                              <w:marLeft w:val="0"/>
                                                              <w:marRight w:val="0"/>
                                                              <w:marTop w:val="0"/>
                                                              <w:marBottom w:val="0"/>
                                                              <w:divBdr>
                                                                <w:top w:val="none" w:sz="0" w:space="0" w:color="auto"/>
                                                                <w:left w:val="none" w:sz="0" w:space="0" w:color="auto"/>
                                                                <w:bottom w:val="none" w:sz="0" w:space="0" w:color="auto"/>
                                                                <w:right w:val="none" w:sz="0" w:space="0" w:color="auto"/>
                                                              </w:divBdr>
                                                              <w:divsChild>
                                                                <w:div w:id="16170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050635">
      <w:bodyDiv w:val="1"/>
      <w:marLeft w:val="0"/>
      <w:marRight w:val="0"/>
      <w:marTop w:val="0"/>
      <w:marBottom w:val="0"/>
      <w:divBdr>
        <w:top w:val="none" w:sz="0" w:space="0" w:color="auto"/>
        <w:left w:val="none" w:sz="0" w:space="0" w:color="auto"/>
        <w:bottom w:val="none" w:sz="0" w:space="0" w:color="auto"/>
        <w:right w:val="none" w:sz="0" w:space="0" w:color="auto"/>
      </w:divBdr>
    </w:div>
    <w:div w:id="1480270621">
      <w:bodyDiv w:val="1"/>
      <w:marLeft w:val="0"/>
      <w:marRight w:val="0"/>
      <w:marTop w:val="0"/>
      <w:marBottom w:val="0"/>
      <w:divBdr>
        <w:top w:val="none" w:sz="0" w:space="0" w:color="auto"/>
        <w:left w:val="none" w:sz="0" w:space="0" w:color="auto"/>
        <w:bottom w:val="none" w:sz="0" w:space="0" w:color="auto"/>
        <w:right w:val="none" w:sz="0" w:space="0" w:color="auto"/>
      </w:divBdr>
    </w:div>
    <w:div w:id="1486822620">
      <w:bodyDiv w:val="1"/>
      <w:marLeft w:val="0"/>
      <w:marRight w:val="0"/>
      <w:marTop w:val="0"/>
      <w:marBottom w:val="0"/>
      <w:divBdr>
        <w:top w:val="none" w:sz="0" w:space="0" w:color="auto"/>
        <w:left w:val="none" w:sz="0" w:space="0" w:color="auto"/>
        <w:bottom w:val="none" w:sz="0" w:space="0" w:color="auto"/>
        <w:right w:val="none" w:sz="0" w:space="0" w:color="auto"/>
      </w:divBdr>
    </w:div>
    <w:div w:id="1490712829">
      <w:bodyDiv w:val="1"/>
      <w:marLeft w:val="0"/>
      <w:marRight w:val="0"/>
      <w:marTop w:val="0"/>
      <w:marBottom w:val="0"/>
      <w:divBdr>
        <w:top w:val="none" w:sz="0" w:space="0" w:color="auto"/>
        <w:left w:val="none" w:sz="0" w:space="0" w:color="auto"/>
        <w:bottom w:val="none" w:sz="0" w:space="0" w:color="auto"/>
        <w:right w:val="none" w:sz="0" w:space="0" w:color="auto"/>
      </w:divBdr>
    </w:div>
    <w:div w:id="1504390053">
      <w:bodyDiv w:val="1"/>
      <w:marLeft w:val="0"/>
      <w:marRight w:val="0"/>
      <w:marTop w:val="0"/>
      <w:marBottom w:val="0"/>
      <w:divBdr>
        <w:top w:val="none" w:sz="0" w:space="0" w:color="auto"/>
        <w:left w:val="none" w:sz="0" w:space="0" w:color="auto"/>
        <w:bottom w:val="none" w:sz="0" w:space="0" w:color="auto"/>
        <w:right w:val="none" w:sz="0" w:space="0" w:color="auto"/>
      </w:divBdr>
    </w:div>
    <w:div w:id="1529639786">
      <w:bodyDiv w:val="1"/>
      <w:marLeft w:val="0"/>
      <w:marRight w:val="0"/>
      <w:marTop w:val="0"/>
      <w:marBottom w:val="0"/>
      <w:divBdr>
        <w:top w:val="none" w:sz="0" w:space="0" w:color="auto"/>
        <w:left w:val="none" w:sz="0" w:space="0" w:color="auto"/>
        <w:bottom w:val="none" w:sz="0" w:space="0" w:color="auto"/>
        <w:right w:val="none" w:sz="0" w:space="0" w:color="auto"/>
      </w:divBdr>
    </w:div>
    <w:div w:id="1535461710">
      <w:bodyDiv w:val="1"/>
      <w:marLeft w:val="0"/>
      <w:marRight w:val="0"/>
      <w:marTop w:val="0"/>
      <w:marBottom w:val="0"/>
      <w:divBdr>
        <w:top w:val="none" w:sz="0" w:space="0" w:color="auto"/>
        <w:left w:val="none" w:sz="0" w:space="0" w:color="auto"/>
        <w:bottom w:val="none" w:sz="0" w:space="0" w:color="auto"/>
        <w:right w:val="none" w:sz="0" w:space="0" w:color="auto"/>
      </w:divBdr>
    </w:div>
    <w:div w:id="1536233588">
      <w:bodyDiv w:val="1"/>
      <w:marLeft w:val="0"/>
      <w:marRight w:val="0"/>
      <w:marTop w:val="0"/>
      <w:marBottom w:val="0"/>
      <w:divBdr>
        <w:top w:val="none" w:sz="0" w:space="0" w:color="auto"/>
        <w:left w:val="none" w:sz="0" w:space="0" w:color="auto"/>
        <w:bottom w:val="none" w:sz="0" w:space="0" w:color="auto"/>
        <w:right w:val="none" w:sz="0" w:space="0" w:color="auto"/>
      </w:divBdr>
    </w:div>
    <w:div w:id="1552695417">
      <w:bodyDiv w:val="1"/>
      <w:marLeft w:val="0"/>
      <w:marRight w:val="0"/>
      <w:marTop w:val="0"/>
      <w:marBottom w:val="0"/>
      <w:divBdr>
        <w:top w:val="none" w:sz="0" w:space="0" w:color="auto"/>
        <w:left w:val="none" w:sz="0" w:space="0" w:color="auto"/>
        <w:bottom w:val="none" w:sz="0" w:space="0" w:color="auto"/>
        <w:right w:val="none" w:sz="0" w:space="0" w:color="auto"/>
      </w:divBdr>
    </w:div>
    <w:div w:id="1563516264">
      <w:bodyDiv w:val="1"/>
      <w:marLeft w:val="0"/>
      <w:marRight w:val="0"/>
      <w:marTop w:val="0"/>
      <w:marBottom w:val="0"/>
      <w:divBdr>
        <w:top w:val="none" w:sz="0" w:space="0" w:color="auto"/>
        <w:left w:val="none" w:sz="0" w:space="0" w:color="auto"/>
        <w:bottom w:val="none" w:sz="0" w:space="0" w:color="auto"/>
        <w:right w:val="none" w:sz="0" w:space="0" w:color="auto"/>
      </w:divBdr>
    </w:div>
    <w:div w:id="1591281823">
      <w:bodyDiv w:val="1"/>
      <w:marLeft w:val="0"/>
      <w:marRight w:val="0"/>
      <w:marTop w:val="0"/>
      <w:marBottom w:val="0"/>
      <w:divBdr>
        <w:top w:val="none" w:sz="0" w:space="0" w:color="auto"/>
        <w:left w:val="none" w:sz="0" w:space="0" w:color="auto"/>
        <w:bottom w:val="none" w:sz="0" w:space="0" w:color="auto"/>
        <w:right w:val="none" w:sz="0" w:space="0" w:color="auto"/>
      </w:divBdr>
    </w:div>
    <w:div w:id="1622764432">
      <w:bodyDiv w:val="1"/>
      <w:marLeft w:val="0"/>
      <w:marRight w:val="0"/>
      <w:marTop w:val="0"/>
      <w:marBottom w:val="0"/>
      <w:divBdr>
        <w:top w:val="none" w:sz="0" w:space="0" w:color="auto"/>
        <w:left w:val="none" w:sz="0" w:space="0" w:color="auto"/>
        <w:bottom w:val="none" w:sz="0" w:space="0" w:color="auto"/>
        <w:right w:val="none" w:sz="0" w:space="0" w:color="auto"/>
      </w:divBdr>
    </w:div>
    <w:div w:id="1625426103">
      <w:bodyDiv w:val="1"/>
      <w:marLeft w:val="0"/>
      <w:marRight w:val="0"/>
      <w:marTop w:val="0"/>
      <w:marBottom w:val="0"/>
      <w:divBdr>
        <w:top w:val="none" w:sz="0" w:space="0" w:color="auto"/>
        <w:left w:val="none" w:sz="0" w:space="0" w:color="auto"/>
        <w:bottom w:val="none" w:sz="0" w:space="0" w:color="auto"/>
        <w:right w:val="none" w:sz="0" w:space="0" w:color="auto"/>
      </w:divBdr>
    </w:div>
    <w:div w:id="1632054055">
      <w:bodyDiv w:val="1"/>
      <w:marLeft w:val="0"/>
      <w:marRight w:val="0"/>
      <w:marTop w:val="0"/>
      <w:marBottom w:val="0"/>
      <w:divBdr>
        <w:top w:val="none" w:sz="0" w:space="0" w:color="auto"/>
        <w:left w:val="none" w:sz="0" w:space="0" w:color="auto"/>
        <w:bottom w:val="none" w:sz="0" w:space="0" w:color="auto"/>
        <w:right w:val="none" w:sz="0" w:space="0" w:color="auto"/>
      </w:divBdr>
    </w:div>
    <w:div w:id="1632903280">
      <w:bodyDiv w:val="1"/>
      <w:marLeft w:val="0"/>
      <w:marRight w:val="0"/>
      <w:marTop w:val="0"/>
      <w:marBottom w:val="0"/>
      <w:divBdr>
        <w:top w:val="none" w:sz="0" w:space="0" w:color="auto"/>
        <w:left w:val="none" w:sz="0" w:space="0" w:color="auto"/>
        <w:bottom w:val="none" w:sz="0" w:space="0" w:color="auto"/>
        <w:right w:val="none" w:sz="0" w:space="0" w:color="auto"/>
      </w:divBdr>
    </w:div>
    <w:div w:id="1690595659">
      <w:bodyDiv w:val="1"/>
      <w:marLeft w:val="0"/>
      <w:marRight w:val="0"/>
      <w:marTop w:val="0"/>
      <w:marBottom w:val="0"/>
      <w:divBdr>
        <w:top w:val="none" w:sz="0" w:space="0" w:color="auto"/>
        <w:left w:val="none" w:sz="0" w:space="0" w:color="auto"/>
        <w:bottom w:val="none" w:sz="0" w:space="0" w:color="auto"/>
        <w:right w:val="none" w:sz="0" w:space="0" w:color="auto"/>
      </w:divBdr>
    </w:div>
    <w:div w:id="1700231030">
      <w:bodyDiv w:val="1"/>
      <w:marLeft w:val="0"/>
      <w:marRight w:val="0"/>
      <w:marTop w:val="0"/>
      <w:marBottom w:val="0"/>
      <w:divBdr>
        <w:top w:val="none" w:sz="0" w:space="0" w:color="auto"/>
        <w:left w:val="none" w:sz="0" w:space="0" w:color="auto"/>
        <w:bottom w:val="none" w:sz="0" w:space="0" w:color="auto"/>
        <w:right w:val="none" w:sz="0" w:space="0" w:color="auto"/>
      </w:divBdr>
    </w:div>
    <w:div w:id="1718165318">
      <w:bodyDiv w:val="1"/>
      <w:marLeft w:val="0"/>
      <w:marRight w:val="0"/>
      <w:marTop w:val="0"/>
      <w:marBottom w:val="0"/>
      <w:divBdr>
        <w:top w:val="none" w:sz="0" w:space="0" w:color="auto"/>
        <w:left w:val="none" w:sz="0" w:space="0" w:color="auto"/>
        <w:bottom w:val="none" w:sz="0" w:space="0" w:color="auto"/>
        <w:right w:val="none" w:sz="0" w:space="0" w:color="auto"/>
      </w:divBdr>
    </w:div>
    <w:div w:id="1739479859">
      <w:bodyDiv w:val="1"/>
      <w:marLeft w:val="0"/>
      <w:marRight w:val="0"/>
      <w:marTop w:val="0"/>
      <w:marBottom w:val="0"/>
      <w:divBdr>
        <w:top w:val="none" w:sz="0" w:space="0" w:color="auto"/>
        <w:left w:val="none" w:sz="0" w:space="0" w:color="auto"/>
        <w:bottom w:val="none" w:sz="0" w:space="0" w:color="auto"/>
        <w:right w:val="none" w:sz="0" w:space="0" w:color="auto"/>
      </w:divBdr>
    </w:div>
    <w:div w:id="1794130347">
      <w:bodyDiv w:val="1"/>
      <w:marLeft w:val="0"/>
      <w:marRight w:val="0"/>
      <w:marTop w:val="0"/>
      <w:marBottom w:val="0"/>
      <w:divBdr>
        <w:top w:val="none" w:sz="0" w:space="0" w:color="auto"/>
        <w:left w:val="none" w:sz="0" w:space="0" w:color="auto"/>
        <w:bottom w:val="none" w:sz="0" w:space="0" w:color="auto"/>
        <w:right w:val="none" w:sz="0" w:space="0" w:color="auto"/>
      </w:divBdr>
    </w:div>
    <w:div w:id="1814522009">
      <w:bodyDiv w:val="1"/>
      <w:marLeft w:val="0"/>
      <w:marRight w:val="0"/>
      <w:marTop w:val="0"/>
      <w:marBottom w:val="0"/>
      <w:divBdr>
        <w:top w:val="none" w:sz="0" w:space="0" w:color="auto"/>
        <w:left w:val="none" w:sz="0" w:space="0" w:color="auto"/>
        <w:bottom w:val="none" w:sz="0" w:space="0" w:color="auto"/>
        <w:right w:val="none" w:sz="0" w:space="0" w:color="auto"/>
      </w:divBdr>
    </w:div>
    <w:div w:id="1832284080">
      <w:bodyDiv w:val="1"/>
      <w:marLeft w:val="0"/>
      <w:marRight w:val="0"/>
      <w:marTop w:val="0"/>
      <w:marBottom w:val="0"/>
      <w:divBdr>
        <w:top w:val="none" w:sz="0" w:space="0" w:color="auto"/>
        <w:left w:val="none" w:sz="0" w:space="0" w:color="auto"/>
        <w:bottom w:val="none" w:sz="0" w:space="0" w:color="auto"/>
        <w:right w:val="none" w:sz="0" w:space="0" w:color="auto"/>
      </w:divBdr>
      <w:divsChild>
        <w:div w:id="1686903202">
          <w:marLeft w:val="0"/>
          <w:marRight w:val="0"/>
          <w:marTop w:val="0"/>
          <w:marBottom w:val="0"/>
          <w:divBdr>
            <w:top w:val="none" w:sz="0" w:space="0" w:color="auto"/>
            <w:left w:val="none" w:sz="0" w:space="0" w:color="auto"/>
            <w:bottom w:val="none" w:sz="0" w:space="0" w:color="auto"/>
            <w:right w:val="none" w:sz="0" w:space="0" w:color="auto"/>
          </w:divBdr>
        </w:div>
      </w:divsChild>
    </w:div>
    <w:div w:id="1859155928">
      <w:bodyDiv w:val="1"/>
      <w:marLeft w:val="0"/>
      <w:marRight w:val="0"/>
      <w:marTop w:val="0"/>
      <w:marBottom w:val="0"/>
      <w:divBdr>
        <w:top w:val="none" w:sz="0" w:space="0" w:color="auto"/>
        <w:left w:val="none" w:sz="0" w:space="0" w:color="auto"/>
        <w:bottom w:val="none" w:sz="0" w:space="0" w:color="auto"/>
        <w:right w:val="none" w:sz="0" w:space="0" w:color="auto"/>
      </w:divBdr>
    </w:div>
    <w:div w:id="1873417909">
      <w:bodyDiv w:val="1"/>
      <w:marLeft w:val="0"/>
      <w:marRight w:val="0"/>
      <w:marTop w:val="0"/>
      <w:marBottom w:val="0"/>
      <w:divBdr>
        <w:top w:val="none" w:sz="0" w:space="0" w:color="auto"/>
        <w:left w:val="none" w:sz="0" w:space="0" w:color="auto"/>
        <w:bottom w:val="none" w:sz="0" w:space="0" w:color="auto"/>
        <w:right w:val="none" w:sz="0" w:space="0" w:color="auto"/>
      </w:divBdr>
    </w:div>
    <w:div w:id="1923023737">
      <w:bodyDiv w:val="1"/>
      <w:marLeft w:val="0"/>
      <w:marRight w:val="0"/>
      <w:marTop w:val="0"/>
      <w:marBottom w:val="0"/>
      <w:divBdr>
        <w:top w:val="none" w:sz="0" w:space="0" w:color="auto"/>
        <w:left w:val="none" w:sz="0" w:space="0" w:color="auto"/>
        <w:bottom w:val="none" w:sz="0" w:space="0" w:color="auto"/>
        <w:right w:val="none" w:sz="0" w:space="0" w:color="auto"/>
      </w:divBdr>
    </w:div>
    <w:div w:id="1982299336">
      <w:bodyDiv w:val="1"/>
      <w:marLeft w:val="0"/>
      <w:marRight w:val="0"/>
      <w:marTop w:val="0"/>
      <w:marBottom w:val="0"/>
      <w:divBdr>
        <w:top w:val="none" w:sz="0" w:space="0" w:color="auto"/>
        <w:left w:val="none" w:sz="0" w:space="0" w:color="auto"/>
        <w:bottom w:val="none" w:sz="0" w:space="0" w:color="auto"/>
        <w:right w:val="none" w:sz="0" w:space="0" w:color="auto"/>
      </w:divBdr>
    </w:div>
    <w:div w:id="1985040217">
      <w:bodyDiv w:val="1"/>
      <w:marLeft w:val="0"/>
      <w:marRight w:val="0"/>
      <w:marTop w:val="0"/>
      <w:marBottom w:val="0"/>
      <w:divBdr>
        <w:top w:val="none" w:sz="0" w:space="0" w:color="auto"/>
        <w:left w:val="none" w:sz="0" w:space="0" w:color="auto"/>
        <w:bottom w:val="none" w:sz="0" w:space="0" w:color="auto"/>
        <w:right w:val="none" w:sz="0" w:space="0" w:color="auto"/>
      </w:divBdr>
    </w:div>
    <w:div w:id="2073848557">
      <w:bodyDiv w:val="1"/>
      <w:marLeft w:val="0"/>
      <w:marRight w:val="0"/>
      <w:marTop w:val="0"/>
      <w:marBottom w:val="0"/>
      <w:divBdr>
        <w:top w:val="none" w:sz="0" w:space="0" w:color="auto"/>
        <w:left w:val="none" w:sz="0" w:space="0" w:color="auto"/>
        <w:bottom w:val="none" w:sz="0" w:space="0" w:color="auto"/>
        <w:right w:val="none" w:sz="0" w:space="0" w:color="auto"/>
      </w:divBdr>
    </w:div>
    <w:div w:id="2090615849">
      <w:bodyDiv w:val="1"/>
      <w:marLeft w:val="0"/>
      <w:marRight w:val="0"/>
      <w:marTop w:val="0"/>
      <w:marBottom w:val="0"/>
      <w:divBdr>
        <w:top w:val="none" w:sz="0" w:space="0" w:color="auto"/>
        <w:left w:val="none" w:sz="0" w:space="0" w:color="auto"/>
        <w:bottom w:val="none" w:sz="0" w:space="0" w:color="auto"/>
        <w:right w:val="none" w:sz="0" w:space="0" w:color="auto"/>
      </w:divBdr>
    </w:div>
    <w:div w:id="2095852158">
      <w:bodyDiv w:val="1"/>
      <w:marLeft w:val="0"/>
      <w:marRight w:val="0"/>
      <w:marTop w:val="0"/>
      <w:marBottom w:val="0"/>
      <w:divBdr>
        <w:top w:val="none" w:sz="0" w:space="0" w:color="auto"/>
        <w:left w:val="none" w:sz="0" w:space="0" w:color="auto"/>
        <w:bottom w:val="none" w:sz="0" w:space="0" w:color="auto"/>
        <w:right w:val="none" w:sz="0" w:space="0" w:color="auto"/>
      </w:divBdr>
    </w:div>
    <w:div w:id="2105150795">
      <w:bodyDiv w:val="1"/>
      <w:marLeft w:val="0"/>
      <w:marRight w:val="0"/>
      <w:marTop w:val="0"/>
      <w:marBottom w:val="0"/>
      <w:divBdr>
        <w:top w:val="none" w:sz="0" w:space="0" w:color="auto"/>
        <w:left w:val="none" w:sz="0" w:space="0" w:color="auto"/>
        <w:bottom w:val="none" w:sz="0" w:space="0" w:color="auto"/>
        <w:right w:val="none" w:sz="0" w:space="0" w:color="auto"/>
      </w:divBdr>
    </w:div>
    <w:div w:id="212738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rijksoverheid.nl/documenten/publicaties/2021/06/01/het-nederlandse-investeringsklimaat" TargetMode="External" Id="rId13" /><Relationship Type="http://schemas.openxmlformats.org/officeDocument/2006/relationships/hyperlink" Target="https://www.tweedekamer.nl/kamerstukken/brieven_regering/detail?id=2021Z06161&amp;did=2021D13567" TargetMode="External" Id="rId18" /><Relationship Type="http://schemas.openxmlformats.org/officeDocument/2006/relationships/hyperlink" Target="https://www.tweedekamer.nl/kamerstukken/brieven_regering/detail?id=2021Z11241&amp;did=2021D24374" TargetMode="External" Id="rId26" /><Relationship Type="http://schemas.openxmlformats.org/officeDocument/2006/relationships/image" Target="media/image10.png" Id="rId39" /><Relationship Type="http://schemas.openxmlformats.org/officeDocument/2006/relationships/hyperlink" Target="https://www.tweedekamer.nl/kamerstukken/brieven_regering/detail?id=2021Z23701&amp;did=2021D50292" TargetMode="External" Id="rId21" /><Relationship Type="http://schemas.openxmlformats.org/officeDocument/2006/relationships/image" Target="media/image7.jpg" Id="rId34" /><Relationship Type="http://schemas.microsoft.com/office/2011/relationships/people" Target="people.xml" Id="rId42" /><Relationship Type="http://schemas.openxmlformats.org/officeDocument/2006/relationships/numbering" Target="numbering.xml" Id="rId7" /><Relationship Type="http://schemas.openxmlformats.org/officeDocument/2006/relationships/image" Target="media/image2.jpg" Id="rId16" /><Relationship Type="http://schemas.openxmlformats.org/officeDocument/2006/relationships/hyperlink" Target="https://www.tweedekamer.nl/kamerstukken/brieven_regering/detail?id=2021Z21877&amp;did=2021D46639" TargetMode="External" Id="rId20" /><Relationship Type="http://schemas.openxmlformats.org/officeDocument/2006/relationships/hyperlink" Target="https://sipri.org/sites/default/files/2022-03/fs_2203_at_2021.pdf" TargetMode="External" Id="rId29" /><Relationship Type="http://schemas.openxmlformats.org/officeDocument/2006/relationships/fontTable" Target="fontTable.xml" Id="rId41" /><Relationship Type="http://schemas.openxmlformats.org/officeDocument/2006/relationships/footnotes" Target="footnotes.xml" Id="rId11" /><Relationship Type="http://schemas.openxmlformats.org/officeDocument/2006/relationships/image" Target="media/image3.jpg" Id="rId24" /><Relationship Type="http://schemas.openxmlformats.org/officeDocument/2006/relationships/image" Target="media/image5.pn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image" Target="media/image1.jpg" Id="rId15" /><Relationship Type="http://schemas.openxmlformats.org/officeDocument/2006/relationships/hyperlink" Target="https://www.rijksoverheid.nl/onderwerpen/exportcontrole-strategische-goederen/factsheets-exportcontrole-strategische-goederen" TargetMode="External" Id="rId23" /><Relationship Type="http://schemas.openxmlformats.org/officeDocument/2006/relationships/hyperlink" Target="https://www.tweedekamer.nl/kamerstukken/brieven_regering/detail?id=2021Z18613&amp;did=2021D40069" TargetMode="External" Id="rId28" /><Relationship Type="http://schemas.openxmlformats.org/officeDocument/2006/relationships/image" Target="media/image9.png" Id="rId36" /><Relationship Type="http://schemas.openxmlformats.org/officeDocument/2006/relationships/webSettings" Target="webSettings.xml" Id="rId10" /><Relationship Type="http://schemas.openxmlformats.org/officeDocument/2006/relationships/hyperlink" Target="https://www.tweedekamer.nl/kamerstukken/brieven_regering/detail?id=2021Z17687&amp;did=2021D38045" TargetMode="External" Id="rId19" /><Relationship Type="http://schemas.openxmlformats.org/officeDocument/2006/relationships/image" Target="media/image4.png" Id="rId31" /><Relationship Type="http://schemas.openxmlformats.org/officeDocument/2006/relationships/settings" Target="settings.xml" Id="rId9" /><Relationship Type="http://schemas.openxmlformats.org/officeDocument/2006/relationships/hyperlink" Target="https://www.rijksoverheid.nl/documenten/publicaties/2021/06/01/het-nederlandse-investeringsklimaat" TargetMode="External" Id="rId14" /><Relationship Type="http://schemas.openxmlformats.org/officeDocument/2006/relationships/hyperlink" Target="http://www.rijksoverheid.nl/exportcontrole" TargetMode="External" Id="rId22" /><Relationship Type="http://schemas.openxmlformats.org/officeDocument/2006/relationships/hyperlink" Target="https://www.tweedekamer.nl/kamerstukken/brieven_regering/detail?id=2021Z12120&amp;did=2021D26164" TargetMode="External" Id="rId27" /><Relationship Type="http://schemas.openxmlformats.org/officeDocument/2006/relationships/hyperlink" Target="https://sipri.org/sites/default/files/2022-03/fs_2203_at_2021.pdf" TargetMode="External" Id="rId30" /><Relationship Type="http://schemas.openxmlformats.org/officeDocument/2006/relationships/image" Target="media/image8.tmp" Id="rId35" /><Relationship Type="http://schemas.openxmlformats.org/officeDocument/2006/relationships/theme" Target="theme/theme1.xml" Id="rId43" /><Relationship Type="http://schemas.openxmlformats.org/officeDocument/2006/relationships/styles" Target="styles.xml" Id="rId8" /><Relationship Type="http://schemas.openxmlformats.org/officeDocument/2006/relationships/endnotes" Target="endnotes.xml" Id="rId12" /><Relationship Type="http://schemas.openxmlformats.org/officeDocument/2006/relationships/hyperlink" Target="https://www.tweedekamer.nl/kamerstukken/brieven_regering/detail?id=2021Z02293&amp;did=2021D05056" TargetMode="External" Id="rId17" /><Relationship Type="http://schemas.openxmlformats.org/officeDocument/2006/relationships/hyperlink" Target="https://www.tweedekamer.nl/kamerstukken/brieven_regering/detail?id=2021Z09259&amp;did=2021D20459" TargetMode="External" Id="rId25" /><Relationship Type="http://schemas.openxmlformats.org/officeDocument/2006/relationships/image" Target="media/image6.png" Id="rId33" /><Relationship Type="http://schemas.openxmlformats.org/officeDocument/2006/relationships/footer" Target="footer2.xml" Id="rId38" /></Relationships>
</file>

<file path=word/_rels/footnotes.xml.rels><?xml version="1.0" encoding="UTF-8" standalone="yes"?>
<Relationships xmlns="http://schemas.openxmlformats.org/package/2006/relationships"><Relationship Id="rId8" Type="http://schemas.openxmlformats.org/officeDocument/2006/relationships/hyperlink" Target="http://www.wassenaar.org" TargetMode="External"/><Relationship Id="rId13" Type="http://schemas.openxmlformats.org/officeDocument/2006/relationships/hyperlink" Target="https://eur-lex.europa.eu/legal-content/EN/TXT/?uri=CELEX%3A02009R0428-20211007" TargetMode="External"/><Relationship Id="rId18" Type="http://schemas.openxmlformats.org/officeDocument/2006/relationships/hyperlink" Target="https://www.rijksoverheid.nl/onderwerpen/exportcontrole-strategische-goederen/rapportages-dual-use-en-militaire-goederen" TargetMode="External"/><Relationship Id="rId26" Type="http://schemas.openxmlformats.org/officeDocument/2006/relationships/hyperlink" Target="https://www.thearmstradetreaty.org/voluntary.html" TargetMode="External"/><Relationship Id="rId3" Type="http://schemas.openxmlformats.org/officeDocument/2006/relationships/hyperlink" Target="https://www.rijksoverheid.nl/onderwerpen/exportcontrole-strategische-goederen/wetten-en-regels-export-strategische-goederen" TargetMode="External"/><Relationship Id="rId21" Type="http://schemas.openxmlformats.org/officeDocument/2006/relationships/hyperlink" Target="https://www.consilium.europa.eu/media/40660/st12195-en19.pdf" TargetMode="External"/><Relationship Id="rId7" Type="http://schemas.openxmlformats.org/officeDocument/2006/relationships/hyperlink" Target="https://zoek.officielebekendmakingen.nl/kst-22054-129.html" TargetMode="External"/><Relationship Id="rId12" Type="http://schemas.openxmlformats.org/officeDocument/2006/relationships/hyperlink" Target="https://www.ohchr.org/en/press-releases/2021/09/un-group-eminent-international-and-regional-experts-yemen-presents-its" TargetMode="External"/><Relationship Id="rId17" Type="http://schemas.openxmlformats.org/officeDocument/2006/relationships/hyperlink" Target="https://attmonitor.org/en/" TargetMode="External"/><Relationship Id="rId25" Type="http://schemas.openxmlformats.org/officeDocument/2006/relationships/hyperlink" Target="http://controlarms.org/en/att-monitor-report/" TargetMode="External"/><Relationship Id="rId2" Type="http://schemas.openxmlformats.org/officeDocument/2006/relationships/hyperlink" Target="https://www.defensie.nl/downloads/beleidsnota-s/2018/11/15/defensie-industrie-strategie" TargetMode="External"/><Relationship Id="rId16" Type="http://schemas.openxmlformats.org/officeDocument/2006/relationships/hyperlink" Target="https://www.smallarmssurvey.org/resource/2021-small-arms-trade-transparency-barometer" TargetMode="External"/><Relationship Id="rId20" Type="http://schemas.openxmlformats.org/officeDocument/2006/relationships/hyperlink" Target="https://www.rijksoverheid.nl/onderwerpen/exportcontrole-strategische-goederen/documenten/rapporten/2016/10/01/overzicht-dual-use-vergunningen" TargetMode="External"/><Relationship Id="rId29" Type="http://schemas.openxmlformats.org/officeDocument/2006/relationships/hyperlink" Target="http://www.mtcr.info" TargetMode="External"/><Relationship Id="rId1" Type="http://schemas.openxmlformats.org/officeDocument/2006/relationships/hyperlink" Target="https://www.defensie.nl/downloads/beleidsnota-s/2018/11/15/defensie-industrie-strategie" TargetMode="External"/><Relationship Id="rId6" Type="http://schemas.openxmlformats.org/officeDocument/2006/relationships/hyperlink" Target="https://eur-lex.europa.eu/legal-content/NL/TXT/HTML/?uri=CELEX:02008E0944-20190917&amp;from=EN" TargetMode="External"/><Relationship Id="rId11" Type="http://schemas.openxmlformats.org/officeDocument/2006/relationships/hyperlink" Target="https://www.ohchr.org/EN/HRBodies/HRC/YemenGEE/Pages/Index.aspx" TargetMode="External"/><Relationship Id="rId24" Type="http://schemas.openxmlformats.org/officeDocument/2006/relationships/hyperlink" Target="https://webgate.ec.europa.eu/eeasqap/sense/app/75fd8e6e-68ac-42dd-a078-f616633118bb/sheet/24ca368f-a36e-4cdb-94c6-00596b50c5ba/state/analysis" TargetMode="External"/><Relationship Id="rId5" Type="http://schemas.openxmlformats.org/officeDocument/2006/relationships/hyperlink" Target="https://eur-lex.europa.eu/legal-content/NL/TXT/HTML/?uri=CELEX:02009R0428-20211007&amp;from=EN" TargetMode="External"/><Relationship Id="rId15" Type="http://schemas.openxmlformats.org/officeDocument/2006/relationships/hyperlink" Target="https://www.sipri.org/databases/national-reports" TargetMode="External"/><Relationship Id="rId23" Type="http://schemas.openxmlformats.org/officeDocument/2006/relationships/hyperlink" Target="https://eur-lex.europa.eu/legal-content/EN/TXT/?uri=CELEX%3A52021XG1221(01)&amp;qid=1640074393160" TargetMode="External"/><Relationship Id="rId28" Type="http://schemas.openxmlformats.org/officeDocument/2006/relationships/hyperlink" Target="http://www.wassenaar.org" TargetMode="External"/><Relationship Id="rId10" Type="http://schemas.openxmlformats.org/officeDocument/2006/relationships/hyperlink" Target="https://www.sanctionsmap.eu/" TargetMode="External"/><Relationship Id="rId19" Type="http://schemas.openxmlformats.org/officeDocument/2006/relationships/hyperlink" Target="https://eeas.europa.eu/headquarters/headquarters-homepage/8472/arms-export-control_en" TargetMode="External"/><Relationship Id="rId4" Type="http://schemas.openxmlformats.org/officeDocument/2006/relationships/hyperlink" Target="https://eur-lex.europa.eu/legal-content/NL/TXT/HTML/?uri=CELEX%3A52022XG0301%2801%29" TargetMode="External"/><Relationship Id="rId9" Type="http://schemas.openxmlformats.org/officeDocument/2006/relationships/hyperlink" Target="https://www.rijksoverheid.nl/onderwerpen/internationale-sancties/beleid-voor-internationale-sancties" TargetMode="External"/><Relationship Id="rId14" Type="http://schemas.openxmlformats.org/officeDocument/2006/relationships/hyperlink" Target="https://www.rijksoverheid.nl/onderwerpen/exportcontrole-strategische-goederen/rapportages-dual-use-en-militaire-goederen" TargetMode="External"/><Relationship Id="rId22" Type="http://schemas.openxmlformats.org/officeDocument/2006/relationships/hyperlink" Target="https://webgate.ec.europa.eu/eeasqap/sense/app/75fd8e6e-68ac-42dd-a078-f616633118bb/sheet/ccf79d7b-1f25-4976-bad8-da886dba3654/state/analysis" TargetMode="External"/><Relationship Id="rId27" Type="http://schemas.openxmlformats.org/officeDocument/2006/relationships/hyperlink" Target="https://www.un.org/disarmament/convarms/register/" TargetMode="External"/></Relationships>
</file>

<file path=word/theme/theme1.xml><?xml version="1.0" encoding="utf-8"?>
<a:theme xmlns:a="http://schemas.openxmlformats.org/drawingml/2006/main" name="Office Theme">
  <a:themeElements>
    <a:clrScheme name="Custom 1">
      <a:dk1>
        <a:sysClr val="windowText" lastClr="000000"/>
      </a:dk1>
      <a:lt1>
        <a:srgbClr val="FDEAD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63</ap:Pages>
  <ap:Words>16148</ap:Words>
  <ap:Characters>88816</ap:Characters>
  <ap:DocSecurity>0</ap:DocSecurity>
  <ap:Lines>740</ap:Lines>
  <ap:Paragraphs>209</ap:Paragraphs>
  <ap:ScaleCrop>false</ap:ScaleCrop>
  <ap:HeadingPairs>
    <vt:vector baseType="variant" size="2">
      <vt:variant>
        <vt:lpstr>Title</vt:lpstr>
      </vt:variant>
      <vt:variant>
        <vt:i4>1</vt:i4>
      </vt:variant>
    </vt:vector>
  </ap:HeadingPairs>
  <ap:TitlesOfParts>
    <vt:vector baseType="lpstr" size="1">
      <vt:lpstr>TER VERZENDING BIJLAGE Jaarrapport 2020</vt:lpstr>
    </vt:vector>
  </ap:TitlesOfParts>
  <ap:LinksUpToDate>false</ap:LinksUpToDate>
  <ap:CharactersWithSpaces>104755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2019-04-18T12:48:00.0000000Z</lastPrinted>
  <dcterms:created xsi:type="dcterms:W3CDTF">2022-07-14T10:43:00.0000000Z</dcterms:created>
  <dcterms:modified xsi:type="dcterms:W3CDTF">2022-07-14T10:43:00.0000000Z</dcterms:modified>
  <category/>
  <contentStatus/>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0x0101009FFE7A2FBA144D4699EC54818DF680F200B597D262C79E1E4FB8CA538C2CD13853</vt:lpwstr>
  </property>
  <property fmtid="{D5CDD505-2E9C-101B-9397-08002B2CF9AE}" pid="3" name="BZ_Forum">
    <vt:lpwstr>3;#Not applicable|0049e722-bfb1-4a3f-9d08-af7366a9af40</vt:lpwstr>
  </property>
  <property fmtid="{D5CDD505-2E9C-101B-9397-08002B2CF9AE}" pid="4" name="BZ_Country">
    <vt:lpwstr>2;#Not applicable|ec01d90b-9d0f-4785-8785-e1ea615196bf</vt:lpwstr>
  </property>
  <property fmtid="{D5CDD505-2E9C-101B-9397-08002B2CF9AE}" pid="5" name="BZ_Theme">
    <vt:lpwstr>1;#Arms control|1dcc7eb4-7399-4342-834b-50c6d0de20e0</vt:lpwstr>
  </property>
  <property fmtid="{D5CDD505-2E9C-101B-9397-08002B2CF9AE}" pid="6" name="BZ_Classification">
    <vt:lpwstr>4;#NLD RESTRICTED (Dep.V)|44c5317c-4070-428a-ab5b-3ea8ac7ad9f3;#9;#NO MARKING|879e64ec-6597-483b-94db-f5f70afd7299</vt:lpwstr>
  </property>
  <property fmtid="{D5CDD505-2E9C-101B-9397-08002B2CF9AE}" pid="7" name="_docset_NoMedatataSyncRequired">
    <vt:lpwstr>False</vt:lpwstr>
  </property>
  <property fmtid="{D5CDD505-2E9C-101B-9397-08002B2CF9AE}" pid="8" name="_dlc_DocIdItemGuid">
    <vt:lpwstr>f7024451-34f7-409f-8431-ecee4e26b967</vt:lpwstr>
  </property>
</Properties>
</file>